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52"/>
          <w:szCs w:val="52"/>
          <w:lang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52"/>
          <w:szCs w:val="52"/>
          <w:lang w:eastAsia="zh-CN"/>
        </w:rPr>
      </w:pPr>
      <w:r>
        <w:rPr>
          <w:rFonts w:hint="eastAsia" w:ascii="方正小标宋_GBK" w:hAnsi="方正小标宋_GBK" w:eastAsia="方正小标宋_GBK" w:cs="方正小标宋_GBK"/>
          <w:sz w:val="52"/>
          <w:szCs w:val="52"/>
          <w:lang w:eastAsia="zh-CN"/>
        </w:rPr>
        <w:t>遂宁市职业技术学校</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52"/>
          <w:szCs w:val="52"/>
        </w:rPr>
      </w:pPr>
      <w:r>
        <w:rPr>
          <w:rFonts w:hint="eastAsia" w:ascii="方正小标宋_GBK" w:hAnsi="方正小标宋_GBK" w:eastAsia="方正小标宋_GBK" w:cs="方正小标宋_GBK"/>
          <w:sz w:val="52"/>
          <w:szCs w:val="52"/>
          <w:lang w:eastAsia="zh-CN"/>
        </w:rPr>
        <w:t>学生寝室漏水维修项目</w:t>
      </w:r>
    </w:p>
    <w:p>
      <w:pPr>
        <w:spacing w:line="360" w:lineRule="auto"/>
        <w:jc w:val="center"/>
        <w:rPr>
          <w:rFonts w:hint="eastAsia" w:ascii="仿宋" w:hAnsi="仿宋" w:eastAsia="仿宋" w:cs="仿宋"/>
          <w:sz w:val="52"/>
          <w:szCs w:val="52"/>
        </w:rPr>
      </w:pPr>
    </w:p>
    <w:p>
      <w:pPr>
        <w:spacing w:line="360" w:lineRule="auto"/>
        <w:jc w:val="center"/>
        <w:rPr>
          <w:rFonts w:hint="eastAsia" w:ascii="黑体" w:hAnsi="黑体" w:eastAsia="黑体" w:cs="黑体"/>
          <w:sz w:val="52"/>
          <w:szCs w:val="52"/>
        </w:rPr>
      </w:pPr>
      <w:r>
        <w:rPr>
          <w:rFonts w:hint="eastAsia" w:ascii="黑体" w:hAnsi="黑体" w:eastAsia="黑体" w:cs="黑体"/>
          <w:sz w:val="52"/>
          <w:szCs w:val="52"/>
        </w:rPr>
        <w:t>竞</w:t>
      </w:r>
    </w:p>
    <w:p>
      <w:pPr>
        <w:spacing w:line="360" w:lineRule="auto"/>
        <w:jc w:val="center"/>
        <w:rPr>
          <w:rFonts w:hint="eastAsia" w:ascii="黑体" w:hAnsi="黑体" w:eastAsia="黑体" w:cs="黑体"/>
          <w:sz w:val="52"/>
          <w:szCs w:val="52"/>
        </w:rPr>
      </w:pPr>
      <w:r>
        <w:rPr>
          <w:rFonts w:hint="eastAsia" w:ascii="黑体" w:hAnsi="黑体" w:eastAsia="黑体" w:cs="黑体"/>
          <w:sz w:val="52"/>
          <w:szCs w:val="52"/>
        </w:rPr>
        <w:t>争</w:t>
      </w:r>
    </w:p>
    <w:p>
      <w:pPr>
        <w:spacing w:line="360" w:lineRule="auto"/>
        <w:jc w:val="center"/>
        <w:rPr>
          <w:rFonts w:hint="eastAsia" w:ascii="黑体" w:hAnsi="黑体" w:eastAsia="黑体" w:cs="黑体"/>
          <w:sz w:val="52"/>
          <w:szCs w:val="52"/>
        </w:rPr>
      </w:pPr>
      <w:r>
        <w:rPr>
          <w:rFonts w:hint="eastAsia" w:ascii="黑体" w:hAnsi="黑体" w:eastAsia="黑体" w:cs="黑体"/>
          <w:sz w:val="52"/>
          <w:szCs w:val="52"/>
        </w:rPr>
        <w:t>性</w:t>
      </w:r>
    </w:p>
    <w:p>
      <w:pPr>
        <w:spacing w:line="360" w:lineRule="auto"/>
        <w:jc w:val="center"/>
        <w:rPr>
          <w:rFonts w:hint="eastAsia" w:ascii="黑体" w:hAnsi="黑体" w:eastAsia="黑体" w:cs="黑体"/>
          <w:sz w:val="52"/>
          <w:szCs w:val="52"/>
        </w:rPr>
      </w:pPr>
      <w:r>
        <w:rPr>
          <w:rFonts w:hint="eastAsia" w:ascii="黑体" w:hAnsi="黑体" w:eastAsia="黑体" w:cs="黑体"/>
          <w:sz w:val="52"/>
          <w:szCs w:val="52"/>
        </w:rPr>
        <w:t>谈</w:t>
      </w:r>
    </w:p>
    <w:p>
      <w:pPr>
        <w:spacing w:line="360" w:lineRule="auto"/>
        <w:jc w:val="center"/>
        <w:rPr>
          <w:rFonts w:hint="eastAsia" w:ascii="黑体" w:hAnsi="黑体" w:eastAsia="黑体" w:cs="黑体"/>
          <w:sz w:val="52"/>
          <w:szCs w:val="52"/>
        </w:rPr>
      </w:pPr>
      <w:r>
        <w:rPr>
          <w:rFonts w:hint="eastAsia" w:ascii="黑体" w:hAnsi="黑体" w:eastAsia="黑体" w:cs="黑体"/>
          <w:sz w:val="52"/>
          <w:szCs w:val="52"/>
        </w:rPr>
        <w:t>判</w:t>
      </w:r>
    </w:p>
    <w:p>
      <w:pPr>
        <w:spacing w:line="360" w:lineRule="auto"/>
        <w:jc w:val="center"/>
        <w:rPr>
          <w:rFonts w:hint="eastAsia" w:ascii="黑体" w:hAnsi="黑体" w:eastAsia="黑体" w:cs="黑体"/>
          <w:sz w:val="52"/>
          <w:szCs w:val="52"/>
        </w:rPr>
      </w:pPr>
      <w:r>
        <w:rPr>
          <w:rFonts w:hint="eastAsia" w:ascii="黑体" w:hAnsi="黑体" w:eastAsia="黑体" w:cs="黑体"/>
          <w:sz w:val="52"/>
          <w:szCs w:val="52"/>
        </w:rPr>
        <w:t>文</w:t>
      </w:r>
    </w:p>
    <w:p>
      <w:pPr>
        <w:spacing w:line="360" w:lineRule="auto"/>
        <w:jc w:val="center"/>
        <w:rPr>
          <w:rFonts w:hint="eastAsia" w:ascii="仿宋" w:hAnsi="仿宋" w:eastAsia="仿宋" w:cs="仿宋"/>
          <w:sz w:val="52"/>
          <w:szCs w:val="52"/>
        </w:rPr>
      </w:pPr>
      <w:r>
        <w:rPr>
          <w:rFonts w:hint="eastAsia" w:ascii="黑体" w:hAnsi="黑体" w:eastAsia="黑体" w:cs="黑体"/>
          <w:sz w:val="52"/>
          <w:szCs w:val="52"/>
        </w:rPr>
        <w:t>件</w:t>
      </w:r>
    </w:p>
    <w:p>
      <w:pPr>
        <w:spacing w:line="360" w:lineRule="auto"/>
        <w:jc w:val="center"/>
        <w:rPr>
          <w:rFonts w:hint="eastAsia" w:ascii="仿宋" w:hAnsi="仿宋" w:eastAsia="仿宋" w:cs="仿宋"/>
          <w:sz w:val="32"/>
          <w:szCs w:val="32"/>
          <w:lang w:val="zh-CN"/>
        </w:rPr>
      </w:pPr>
      <w:bookmarkStart w:id="0" w:name="PO_年份小写_1"/>
    </w:p>
    <w:p>
      <w:pPr>
        <w:spacing w:line="360" w:lineRule="auto"/>
        <w:jc w:val="center"/>
        <w:rPr>
          <w:rFonts w:hint="eastAsia" w:ascii="仿宋" w:hAnsi="仿宋" w:eastAsia="仿宋" w:cs="仿宋"/>
          <w:sz w:val="32"/>
          <w:szCs w:val="32"/>
          <w:lang w:val="zh-CN"/>
        </w:rPr>
      </w:pPr>
    </w:p>
    <w:p>
      <w:pPr>
        <w:pStyle w:val="2"/>
        <w:rPr>
          <w:rFonts w:hint="eastAsia" w:ascii="仿宋" w:hAnsi="仿宋" w:eastAsia="仿宋" w:cs="仿宋"/>
          <w:lang w:val="zh-CN"/>
        </w:rPr>
      </w:pPr>
    </w:p>
    <w:p>
      <w:pPr>
        <w:spacing w:line="360" w:lineRule="auto"/>
        <w:jc w:val="center"/>
        <w:rPr>
          <w:rFonts w:hint="eastAsia" w:ascii="仿宋" w:hAnsi="仿宋" w:eastAsia="仿宋" w:cs="仿宋"/>
          <w:sz w:val="32"/>
          <w:szCs w:val="32"/>
          <w:lang w:val="zh-CN" w:eastAsia="zh-CN"/>
        </w:rPr>
      </w:pPr>
      <w:r>
        <w:rPr>
          <w:rFonts w:hint="eastAsia" w:ascii="仿宋" w:hAnsi="仿宋" w:eastAsia="仿宋" w:cs="仿宋"/>
          <w:sz w:val="32"/>
          <w:szCs w:val="32"/>
          <w:lang w:val="zh-CN"/>
        </w:rPr>
        <w:t>采购单位：</w:t>
      </w:r>
      <w:r>
        <w:rPr>
          <w:rFonts w:hint="eastAsia" w:ascii="仿宋" w:hAnsi="仿宋" w:eastAsia="仿宋" w:cs="仿宋"/>
          <w:sz w:val="32"/>
          <w:szCs w:val="32"/>
          <w:lang w:val="zh-CN" w:eastAsia="zh-CN"/>
        </w:rPr>
        <w:t>遂宁市职业技术学校</w:t>
      </w:r>
    </w:p>
    <w:p>
      <w:pPr>
        <w:spacing w:line="360" w:lineRule="auto"/>
        <w:jc w:val="center"/>
        <w:rPr>
          <w:rFonts w:hint="eastAsia" w:ascii="仿宋" w:hAnsi="仿宋" w:eastAsia="仿宋" w:cs="仿宋"/>
          <w:sz w:val="32"/>
          <w:szCs w:val="32"/>
          <w:lang w:val="zh-CN"/>
        </w:rPr>
      </w:pPr>
      <w:r>
        <w:rPr>
          <w:rFonts w:hint="eastAsia" w:ascii="仿宋" w:hAnsi="仿宋" w:eastAsia="仿宋" w:cs="仿宋"/>
          <w:sz w:val="32"/>
          <w:szCs w:val="32"/>
          <w:lang w:val="zh-CN"/>
        </w:rPr>
        <w:t>编制时间：202</w:t>
      </w:r>
      <w:r>
        <w:rPr>
          <w:rFonts w:hint="eastAsia" w:ascii="仿宋" w:hAnsi="仿宋" w:eastAsia="仿宋" w:cs="仿宋"/>
          <w:sz w:val="32"/>
          <w:szCs w:val="32"/>
          <w:lang w:val="zh-CN" w:eastAsia="zh-CN"/>
        </w:rPr>
        <w:t>3</w:t>
      </w:r>
      <w:r>
        <w:rPr>
          <w:rFonts w:hint="eastAsia" w:ascii="仿宋" w:hAnsi="仿宋" w:eastAsia="仿宋" w:cs="仿宋"/>
          <w:sz w:val="32"/>
          <w:szCs w:val="32"/>
          <w:lang w:val="zh-CN"/>
        </w:rPr>
        <w:t>年</w:t>
      </w:r>
      <w:r>
        <w:rPr>
          <w:rFonts w:hint="eastAsia" w:ascii="仿宋" w:hAnsi="仿宋" w:eastAsia="仿宋" w:cs="仿宋"/>
          <w:sz w:val="32"/>
          <w:szCs w:val="32"/>
          <w:lang w:val="en-US" w:eastAsia="zh-CN"/>
        </w:rPr>
        <w:t>7</w:t>
      </w:r>
      <w:r>
        <w:rPr>
          <w:rFonts w:hint="eastAsia" w:ascii="仿宋" w:hAnsi="仿宋" w:eastAsia="仿宋" w:cs="仿宋"/>
          <w:sz w:val="32"/>
          <w:szCs w:val="32"/>
          <w:lang w:val="zh-CN"/>
        </w:rPr>
        <w:t>月</w:t>
      </w:r>
    </w:p>
    <w:bookmarkEnd w:id="0"/>
    <w:p>
      <w:pPr>
        <w:spacing w:line="360" w:lineRule="auto"/>
        <w:jc w:val="both"/>
        <w:rPr>
          <w:rFonts w:hint="eastAsia" w:ascii="仿宋" w:hAnsi="仿宋" w:eastAsia="仿宋" w:cs="仿宋"/>
          <w:sz w:val="36"/>
          <w:szCs w:val="36"/>
        </w:rPr>
      </w:pPr>
    </w:p>
    <w:p>
      <w:pPr>
        <w:pStyle w:val="4"/>
        <w:keepNext w:val="0"/>
        <w:keepLines w:val="0"/>
        <w:spacing w:line="360" w:lineRule="auto"/>
        <w:jc w:val="center"/>
        <w:rPr>
          <w:rFonts w:hint="eastAsia" w:ascii="仿宋" w:hAnsi="仿宋" w:eastAsia="仿宋" w:cs="仿宋"/>
        </w:rPr>
      </w:pPr>
      <w:bookmarkStart w:id="1" w:name="_Toc31029"/>
      <w:r>
        <w:rPr>
          <w:rFonts w:hint="eastAsia" w:ascii="仿宋" w:hAnsi="仿宋" w:eastAsia="仿宋" w:cs="仿宋"/>
          <w:sz w:val="36"/>
          <w:szCs w:val="36"/>
        </w:rPr>
        <w:t>目录</w:t>
      </w:r>
      <w:bookmarkEnd w:id="1"/>
    </w:p>
    <w:p>
      <w:pPr>
        <w:pStyle w:val="36"/>
        <w:tabs>
          <w:tab w:val="right" w:leader="dot" w:pos="8313"/>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TOC \o "1-3" \h \u </w:instrText>
      </w:r>
      <w:r>
        <w:rPr>
          <w:rFonts w:hint="eastAsia" w:ascii="仿宋" w:hAnsi="仿宋" w:eastAsia="仿宋" w:cs="仿宋"/>
        </w:rPr>
        <w:fldChar w:fldCharType="separate"/>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_Toc10919 </w:instrText>
      </w:r>
      <w:r>
        <w:rPr>
          <w:rFonts w:hint="eastAsia" w:ascii="仿宋" w:hAnsi="仿宋" w:eastAsia="仿宋" w:cs="仿宋"/>
          <w:sz w:val="28"/>
          <w:szCs w:val="28"/>
        </w:rPr>
        <w:fldChar w:fldCharType="separate"/>
      </w:r>
      <w:r>
        <w:rPr>
          <w:rFonts w:hint="eastAsia" w:ascii="仿宋" w:hAnsi="仿宋" w:eastAsia="仿宋" w:cs="仿宋"/>
          <w:sz w:val="28"/>
          <w:szCs w:val="28"/>
        </w:rPr>
        <w:t>第一章谈判邀请</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_Toc10919 \h </w:instrText>
      </w:r>
      <w:r>
        <w:rPr>
          <w:rFonts w:hint="eastAsia" w:ascii="仿宋" w:hAnsi="仿宋" w:eastAsia="仿宋" w:cs="仿宋"/>
          <w:sz w:val="28"/>
          <w:szCs w:val="28"/>
        </w:rPr>
        <w:fldChar w:fldCharType="separate"/>
      </w:r>
      <w:r>
        <w:rPr>
          <w:rFonts w:hint="eastAsia" w:ascii="仿宋" w:hAnsi="仿宋" w:eastAsia="仿宋" w:cs="仿宋"/>
          <w:sz w:val="28"/>
          <w:szCs w:val="28"/>
        </w:rPr>
        <w:t>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_Toc4927 </w:instrText>
      </w:r>
      <w:r>
        <w:rPr>
          <w:rFonts w:hint="eastAsia" w:ascii="仿宋" w:hAnsi="仿宋" w:eastAsia="仿宋" w:cs="仿宋"/>
          <w:sz w:val="28"/>
          <w:szCs w:val="28"/>
        </w:rPr>
        <w:fldChar w:fldCharType="separate"/>
      </w:r>
      <w:r>
        <w:rPr>
          <w:rFonts w:hint="eastAsia" w:ascii="仿宋" w:hAnsi="仿宋" w:eastAsia="仿宋" w:cs="仿宋"/>
          <w:sz w:val="28"/>
          <w:szCs w:val="28"/>
        </w:rPr>
        <w:t>第二章谈判须知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_Toc4927 \h </w:instrText>
      </w:r>
      <w:r>
        <w:rPr>
          <w:rFonts w:hint="eastAsia" w:ascii="仿宋" w:hAnsi="仿宋" w:eastAsia="仿宋" w:cs="仿宋"/>
          <w:sz w:val="28"/>
          <w:szCs w:val="28"/>
        </w:rPr>
        <w:fldChar w:fldCharType="separate"/>
      </w:r>
      <w:r>
        <w:rPr>
          <w:rFonts w:hint="eastAsia" w:ascii="仿宋" w:hAnsi="仿宋" w:eastAsia="仿宋" w:cs="仿宋"/>
          <w:sz w:val="28"/>
          <w:szCs w:val="28"/>
        </w:rPr>
        <w:t>5</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_Toc6389 </w:instrText>
      </w:r>
      <w:r>
        <w:rPr>
          <w:rFonts w:hint="eastAsia" w:ascii="仿宋" w:hAnsi="仿宋" w:eastAsia="仿宋" w:cs="仿宋"/>
          <w:sz w:val="28"/>
          <w:szCs w:val="28"/>
        </w:rPr>
        <w:fldChar w:fldCharType="separate"/>
      </w:r>
      <w:r>
        <w:rPr>
          <w:rFonts w:hint="eastAsia" w:ascii="仿宋" w:hAnsi="仿宋" w:eastAsia="仿宋" w:cs="仿宋"/>
          <w:sz w:val="28"/>
          <w:szCs w:val="28"/>
        </w:rPr>
        <w:t>第三章供应商的资格、资质性及其他类似效力要求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_Toc6389 \h </w:instrText>
      </w:r>
      <w:r>
        <w:rPr>
          <w:rFonts w:hint="eastAsia" w:ascii="仿宋" w:hAnsi="仿宋" w:eastAsia="仿宋" w:cs="仿宋"/>
          <w:sz w:val="28"/>
          <w:szCs w:val="28"/>
        </w:rPr>
        <w:fldChar w:fldCharType="separate"/>
      </w:r>
      <w:r>
        <w:rPr>
          <w:rFonts w:hint="eastAsia" w:ascii="仿宋" w:hAnsi="仿宋" w:eastAsia="仿宋" w:cs="仿宋"/>
          <w:sz w:val="28"/>
          <w:szCs w:val="28"/>
        </w:rPr>
        <w:t>14</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_Toc2109 </w:instrText>
      </w:r>
      <w:r>
        <w:rPr>
          <w:rFonts w:hint="eastAsia" w:ascii="仿宋" w:hAnsi="仿宋" w:eastAsia="仿宋" w:cs="仿宋"/>
          <w:sz w:val="28"/>
          <w:szCs w:val="28"/>
        </w:rPr>
        <w:fldChar w:fldCharType="separate"/>
      </w:r>
      <w:r>
        <w:rPr>
          <w:rFonts w:hint="eastAsia" w:ascii="仿宋" w:hAnsi="仿宋" w:eastAsia="仿宋" w:cs="仿宋"/>
          <w:sz w:val="28"/>
          <w:szCs w:val="28"/>
        </w:rPr>
        <w:t>第</w:t>
      </w:r>
      <w:r>
        <w:rPr>
          <w:rFonts w:hint="eastAsia" w:ascii="仿宋" w:hAnsi="仿宋" w:eastAsia="仿宋" w:cs="仿宋"/>
          <w:sz w:val="28"/>
          <w:szCs w:val="28"/>
          <w:lang w:val="en-US" w:eastAsia="zh-CN"/>
        </w:rPr>
        <w:t>四</w:t>
      </w:r>
      <w:r>
        <w:rPr>
          <w:rFonts w:hint="eastAsia" w:ascii="仿宋" w:hAnsi="仿宋" w:eastAsia="仿宋" w:cs="仿宋"/>
          <w:sz w:val="28"/>
          <w:szCs w:val="28"/>
        </w:rPr>
        <w:t>章采购项目技术、服务、政府采购合同内容条款 及其他商务要求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_Toc2109 \h </w:instrText>
      </w:r>
      <w:r>
        <w:rPr>
          <w:rFonts w:hint="eastAsia" w:ascii="仿宋" w:hAnsi="仿宋" w:eastAsia="仿宋" w:cs="仿宋"/>
          <w:sz w:val="28"/>
          <w:szCs w:val="28"/>
        </w:rPr>
        <w:fldChar w:fldCharType="separate"/>
      </w:r>
      <w:r>
        <w:rPr>
          <w:rFonts w:hint="eastAsia" w:ascii="仿宋" w:hAnsi="仿宋" w:eastAsia="仿宋" w:cs="仿宋"/>
          <w:sz w:val="28"/>
          <w:szCs w:val="28"/>
        </w:rPr>
        <w:t>15</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_Toc14496 </w:instrText>
      </w:r>
      <w:r>
        <w:rPr>
          <w:rFonts w:hint="eastAsia" w:ascii="仿宋" w:hAnsi="仿宋" w:eastAsia="仿宋" w:cs="仿宋"/>
          <w:sz w:val="28"/>
          <w:szCs w:val="28"/>
        </w:rPr>
        <w:fldChar w:fldCharType="separate"/>
      </w:r>
      <w:r>
        <w:rPr>
          <w:rFonts w:hint="eastAsia" w:ascii="仿宋" w:hAnsi="仿宋" w:eastAsia="仿宋" w:cs="仿宋"/>
          <w:sz w:val="28"/>
          <w:szCs w:val="28"/>
        </w:rPr>
        <w:t>第</w:t>
      </w:r>
      <w:r>
        <w:rPr>
          <w:rFonts w:hint="eastAsia" w:ascii="仿宋" w:hAnsi="仿宋" w:eastAsia="仿宋" w:cs="仿宋"/>
          <w:sz w:val="28"/>
          <w:szCs w:val="28"/>
          <w:lang w:val="en-US" w:eastAsia="zh-CN"/>
        </w:rPr>
        <w:t>五</w:t>
      </w:r>
      <w:r>
        <w:rPr>
          <w:rFonts w:hint="eastAsia" w:ascii="仿宋" w:hAnsi="仿宋" w:eastAsia="仿宋" w:cs="仿宋"/>
          <w:sz w:val="28"/>
          <w:szCs w:val="28"/>
        </w:rPr>
        <w:t>章谈判内容、谈判过程中可实质性变动的内容</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_Toc14496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_Toc26742 </w:instrText>
      </w:r>
      <w:r>
        <w:rPr>
          <w:rFonts w:hint="eastAsia" w:ascii="仿宋" w:hAnsi="仿宋" w:eastAsia="仿宋" w:cs="仿宋"/>
          <w:sz w:val="28"/>
          <w:szCs w:val="28"/>
        </w:rPr>
        <w:fldChar w:fldCharType="separate"/>
      </w:r>
      <w:r>
        <w:rPr>
          <w:rFonts w:hint="eastAsia" w:ascii="仿宋" w:hAnsi="仿宋" w:eastAsia="仿宋" w:cs="仿宋"/>
          <w:sz w:val="28"/>
          <w:szCs w:val="28"/>
        </w:rPr>
        <w:t>第</w:t>
      </w:r>
      <w:r>
        <w:rPr>
          <w:rFonts w:hint="eastAsia" w:ascii="仿宋" w:hAnsi="仿宋" w:eastAsia="仿宋" w:cs="仿宋"/>
          <w:sz w:val="28"/>
          <w:szCs w:val="28"/>
          <w:lang w:val="en-US" w:eastAsia="zh-CN"/>
        </w:rPr>
        <w:t>六</w:t>
      </w:r>
      <w:r>
        <w:rPr>
          <w:rFonts w:hint="eastAsia" w:ascii="仿宋" w:hAnsi="仿宋" w:eastAsia="仿宋" w:cs="仿宋"/>
          <w:sz w:val="28"/>
          <w:szCs w:val="28"/>
        </w:rPr>
        <w:t>章响应文件格式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_Toc26742 \h </w:instrText>
      </w:r>
      <w:r>
        <w:rPr>
          <w:rFonts w:hint="eastAsia" w:ascii="仿宋" w:hAnsi="仿宋" w:eastAsia="仿宋" w:cs="仿宋"/>
          <w:sz w:val="28"/>
          <w:szCs w:val="28"/>
        </w:rPr>
        <w:fldChar w:fldCharType="separate"/>
      </w:r>
      <w:r>
        <w:rPr>
          <w:rFonts w:hint="eastAsia" w:ascii="仿宋" w:hAnsi="仿宋" w:eastAsia="仿宋" w:cs="仿宋"/>
          <w:sz w:val="28"/>
          <w:szCs w:val="28"/>
        </w:rPr>
        <w:t>19</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_Toc2520 </w:instrText>
      </w:r>
      <w:r>
        <w:rPr>
          <w:rFonts w:hint="eastAsia" w:ascii="仿宋" w:hAnsi="仿宋" w:eastAsia="仿宋" w:cs="仿宋"/>
          <w:sz w:val="28"/>
          <w:szCs w:val="28"/>
        </w:rPr>
        <w:fldChar w:fldCharType="separate"/>
      </w:r>
      <w:r>
        <w:rPr>
          <w:rFonts w:hint="eastAsia" w:ascii="仿宋" w:hAnsi="仿宋" w:eastAsia="仿宋" w:cs="仿宋"/>
          <w:sz w:val="28"/>
          <w:szCs w:val="28"/>
        </w:rPr>
        <w:t>第</w:t>
      </w:r>
      <w:r>
        <w:rPr>
          <w:rFonts w:hint="eastAsia" w:ascii="仿宋" w:hAnsi="仿宋" w:eastAsia="仿宋" w:cs="仿宋"/>
          <w:sz w:val="28"/>
          <w:szCs w:val="28"/>
          <w:lang w:val="en-US" w:eastAsia="zh-CN"/>
        </w:rPr>
        <w:t>七</w:t>
      </w:r>
      <w:r>
        <w:rPr>
          <w:rFonts w:hint="eastAsia" w:ascii="仿宋" w:hAnsi="仿宋" w:eastAsia="仿宋" w:cs="仿宋"/>
          <w:sz w:val="28"/>
          <w:szCs w:val="28"/>
        </w:rPr>
        <w:t>章  评审方法</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_Toc2520 \h </w:instrText>
      </w:r>
      <w:r>
        <w:rPr>
          <w:rFonts w:hint="eastAsia" w:ascii="仿宋" w:hAnsi="仿宋" w:eastAsia="仿宋" w:cs="仿宋"/>
          <w:sz w:val="28"/>
          <w:szCs w:val="28"/>
        </w:rPr>
        <w:fldChar w:fldCharType="separate"/>
      </w:r>
      <w:r>
        <w:rPr>
          <w:rFonts w:hint="eastAsia" w:ascii="仿宋" w:hAnsi="仿宋" w:eastAsia="仿宋" w:cs="仿宋"/>
          <w:sz w:val="28"/>
          <w:szCs w:val="28"/>
        </w:rPr>
        <w:t>33</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8313"/>
        </w:tabs>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HYPERLINK \l _Toc26422 </w:instrText>
      </w:r>
      <w:r>
        <w:rPr>
          <w:rFonts w:hint="eastAsia" w:ascii="仿宋" w:hAnsi="仿宋" w:eastAsia="仿宋" w:cs="仿宋"/>
          <w:sz w:val="28"/>
          <w:szCs w:val="28"/>
        </w:rPr>
        <w:fldChar w:fldCharType="separate"/>
      </w:r>
      <w:r>
        <w:rPr>
          <w:rFonts w:hint="eastAsia" w:ascii="仿宋" w:hAnsi="仿宋" w:eastAsia="仿宋" w:cs="仿宋"/>
          <w:sz w:val="28"/>
          <w:szCs w:val="28"/>
        </w:rPr>
        <w:t>第</w:t>
      </w:r>
      <w:r>
        <w:rPr>
          <w:rFonts w:hint="eastAsia" w:ascii="仿宋" w:hAnsi="仿宋" w:eastAsia="仿宋" w:cs="仿宋"/>
          <w:sz w:val="28"/>
          <w:szCs w:val="28"/>
          <w:lang w:val="en-US" w:eastAsia="zh-CN"/>
        </w:rPr>
        <w:t>八</w:t>
      </w:r>
      <w:r>
        <w:rPr>
          <w:rFonts w:hint="eastAsia" w:ascii="仿宋" w:hAnsi="仿宋" w:eastAsia="仿宋" w:cs="仿宋"/>
          <w:sz w:val="28"/>
          <w:szCs w:val="28"/>
        </w:rPr>
        <w:t>章政府采购合同（草案）</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_Toc26422 \h </w:instrText>
      </w:r>
      <w:r>
        <w:rPr>
          <w:rFonts w:hint="eastAsia" w:ascii="仿宋" w:hAnsi="仿宋" w:eastAsia="仿宋" w:cs="仿宋"/>
          <w:sz w:val="28"/>
          <w:szCs w:val="28"/>
        </w:rPr>
        <w:fldChar w:fldCharType="separate"/>
      </w:r>
      <w:r>
        <w:rPr>
          <w:rFonts w:hint="eastAsia" w:ascii="仿宋" w:hAnsi="仿宋" w:eastAsia="仿宋" w:cs="仿宋"/>
          <w:sz w:val="28"/>
          <w:szCs w:val="28"/>
        </w:rPr>
        <w:t>36</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pPr>
        <w:pStyle w:val="30"/>
        <w:tabs>
          <w:tab w:val="right" w:leader="dot" w:pos="9345"/>
        </w:tabs>
        <w:ind w:right="-105" w:rightChars="-50"/>
        <w:jc w:val="left"/>
        <w:rPr>
          <w:rFonts w:hint="eastAsia" w:ascii="仿宋" w:hAnsi="仿宋" w:eastAsia="仿宋" w:cs="仿宋"/>
        </w:rPr>
      </w:pPr>
      <w:r>
        <w:rPr>
          <w:rFonts w:hint="eastAsia" w:ascii="仿宋" w:hAnsi="仿宋" w:eastAsia="仿宋" w:cs="仿宋"/>
        </w:rPr>
        <w:fldChar w:fldCharType="end"/>
      </w:r>
    </w:p>
    <w:p>
      <w:pPr>
        <w:rPr>
          <w:rFonts w:hint="eastAsia" w:ascii="仿宋" w:hAnsi="仿宋" w:eastAsia="仿宋" w:cs="仿宋"/>
          <w:sz w:val="24"/>
          <w:szCs w:val="24"/>
        </w:rPr>
      </w:pPr>
    </w:p>
    <w:p>
      <w:pPr>
        <w:pStyle w:val="2"/>
        <w:rPr>
          <w:rFonts w:hint="eastAsia" w:ascii="仿宋" w:hAnsi="仿宋" w:eastAsia="仿宋" w:cs="仿宋"/>
        </w:rPr>
      </w:pPr>
      <w:r>
        <w:rPr>
          <w:rFonts w:hint="eastAsia" w:ascii="仿宋" w:hAnsi="仿宋" w:eastAsia="仿宋" w:cs="仿宋"/>
        </w:rPr>
        <w:br w:type="page"/>
      </w:r>
    </w:p>
    <w:p>
      <w:pPr>
        <w:pStyle w:val="39"/>
        <w:rPr>
          <w:rFonts w:hint="eastAsia" w:ascii="仿宋" w:hAnsi="仿宋" w:eastAsia="仿宋" w:cs="仿宋"/>
        </w:rPr>
      </w:pPr>
      <w:bookmarkStart w:id="2" w:name="_Toc41037902"/>
      <w:bookmarkStart w:id="3" w:name="_Toc509579140"/>
      <w:bookmarkStart w:id="4" w:name="_Toc10919"/>
      <w:r>
        <w:rPr>
          <w:rFonts w:hint="eastAsia" w:ascii="仿宋" w:hAnsi="仿宋" w:eastAsia="仿宋" w:cs="仿宋"/>
        </w:rPr>
        <w:t>第一章谈判邀请</w:t>
      </w:r>
      <w:bookmarkEnd w:id="2"/>
      <w:bookmarkEnd w:id="3"/>
      <w:bookmarkEnd w:id="4"/>
    </w:p>
    <w:p>
      <w:pPr>
        <w:spacing w:line="360" w:lineRule="auto"/>
        <w:ind w:firstLine="720" w:firstLineChars="300"/>
        <w:jc w:val="left"/>
        <w:rPr>
          <w:rFonts w:hint="eastAsia" w:ascii="仿宋" w:hAnsi="仿宋" w:eastAsia="仿宋" w:cs="仿宋"/>
          <w:sz w:val="24"/>
          <w:szCs w:val="24"/>
        </w:rPr>
      </w:pP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zh-CN" w:eastAsia="zh-CN"/>
        </w:rPr>
        <w:t>遂宁市职业技术学校</w:t>
      </w:r>
      <w:r>
        <w:rPr>
          <w:rFonts w:hint="eastAsia" w:ascii="仿宋" w:hAnsi="仿宋" w:eastAsia="仿宋" w:cs="仿宋"/>
          <w:sz w:val="24"/>
          <w:szCs w:val="24"/>
        </w:rPr>
        <w:t>，拟对</w:t>
      </w:r>
      <w:bookmarkStart w:id="5" w:name="PO_默认文件内容_1"/>
      <w:r>
        <w:rPr>
          <w:rFonts w:hint="eastAsia" w:ascii="仿宋" w:hAnsi="仿宋" w:eastAsia="仿宋" w:cs="仿宋"/>
          <w:sz w:val="24"/>
          <w:szCs w:val="24"/>
          <w:lang w:val="en-US" w:eastAsia="zh-CN"/>
        </w:rPr>
        <w:t xml:space="preserve"> </w:t>
      </w:r>
      <w:r>
        <w:rPr>
          <w:rFonts w:hint="eastAsia" w:ascii="仿宋" w:hAnsi="仿宋" w:eastAsia="仿宋" w:cs="仿宋"/>
          <w:b/>
          <w:bCs/>
          <w:sz w:val="24"/>
          <w:szCs w:val="24"/>
          <w:u w:val="single"/>
          <w:lang w:eastAsia="zh-CN"/>
        </w:rPr>
        <w:t>遂宁市职业技术学校学生寝室漏水维修项目</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采用竞争性谈判方式进行采购，特邀请符合本次采购要求的供应商参加本项目的竞争性谈判。</w:t>
      </w:r>
      <w:bookmarkEnd w:id="5"/>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一、采购项目基本情况</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.采购项目名称：</w:t>
      </w:r>
      <w:r>
        <w:rPr>
          <w:rFonts w:hint="eastAsia" w:ascii="仿宋" w:hAnsi="仿宋" w:eastAsia="仿宋" w:cs="仿宋"/>
          <w:b/>
          <w:bCs/>
          <w:sz w:val="24"/>
          <w:szCs w:val="24"/>
          <w:u w:val="single"/>
          <w:lang w:eastAsia="zh-CN"/>
        </w:rPr>
        <w:t>遂宁市职业技术学校学生寝室漏水维修项目</w:t>
      </w:r>
    </w:p>
    <w:p>
      <w:pPr>
        <w:spacing w:after="120"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、邀请供应商</w:t>
      </w:r>
    </w:p>
    <w:p>
      <w:pPr>
        <w:spacing w:after="120" w:line="360" w:lineRule="auto"/>
        <w:ind w:firstLine="480" w:firstLineChars="200"/>
        <w:rPr>
          <w:rFonts w:hint="eastAsia" w:ascii="仿宋" w:hAnsi="仿宋" w:eastAsia="仿宋" w:cs="仿宋"/>
          <w:sz w:val="24"/>
          <w:szCs w:val="24"/>
        </w:rPr>
      </w:pPr>
      <w:bookmarkStart w:id="6" w:name="PO_默认文件内容_3"/>
      <w:r>
        <w:rPr>
          <w:rFonts w:hint="eastAsia" w:ascii="仿宋" w:hAnsi="仿宋" w:eastAsia="仿宋" w:cs="仿宋"/>
          <w:sz w:val="24"/>
          <w:szCs w:val="24"/>
        </w:rPr>
        <w:t>本次竞争性谈判在</w:t>
      </w:r>
      <w:r>
        <w:rPr>
          <w:rFonts w:hint="eastAsia" w:ascii="仿宋" w:hAnsi="仿宋" w:eastAsia="仿宋" w:cs="仿宋"/>
          <w:sz w:val="24"/>
          <w:szCs w:val="24"/>
          <w:lang w:val="en-US" w:eastAsia="zh-CN"/>
        </w:rPr>
        <w:t>学校门户网</w:t>
      </w:r>
      <w:r>
        <w:rPr>
          <w:rFonts w:hint="eastAsia" w:ascii="仿宋" w:hAnsi="仿宋" w:eastAsia="仿宋" w:cs="仿宋"/>
          <w:sz w:val="24"/>
          <w:szCs w:val="24"/>
        </w:rPr>
        <w:t>上以公告形式发布，本项目将实行资格预审，通过资格预审的供应商进入谈判。</w:t>
      </w:r>
    </w:p>
    <w:bookmarkEnd w:id="6"/>
    <w:p>
      <w:pPr>
        <w:spacing w:after="120"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三</w:t>
      </w:r>
      <w:r>
        <w:rPr>
          <w:rFonts w:hint="eastAsia" w:ascii="仿宋" w:hAnsi="仿宋" w:eastAsia="仿宋" w:cs="仿宋"/>
          <w:b/>
          <w:bCs/>
          <w:sz w:val="24"/>
          <w:szCs w:val="24"/>
        </w:rPr>
        <w:t>、供应商参加本次政府采购活动应具备下列条件</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具有独立承担民事责任的能力；</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2.具有良好的商业信誉和健全的财务会计制度；</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3.具有履行合同所必须的设备和专业技术能力；</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4.具有依法缴纳税收和社会保障资金的良好记录；</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5.参加本次政府采购活动前三年内，在经营活动中没有重大违法记录；</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6.本项目不允联合体投标</w:t>
      </w:r>
    </w:p>
    <w:p>
      <w:pPr>
        <w:spacing w:after="120"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7.其他条件：</w:t>
      </w:r>
    </w:p>
    <w:p>
      <w:pPr>
        <w:spacing w:after="120" w:line="360" w:lineRule="auto"/>
        <w:ind w:firstLine="480" w:firstLineChars="2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7.1具备室内装修资质</w:t>
      </w:r>
    </w:p>
    <w:p>
      <w:pPr>
        <w:spacing w:after="120" w:line="360" w:lineRule="auto"/>
        <w:ind w:firstLine="480" w:firstLineChars="200"/>
        <w:rPr>
          <w:rFonts w:hint="eastAsia" w:ascii="宋体" w:hAnsi="宋体" w:eastAsia="宋体" w:cs="宋体"/>
          <w:b/>
          <w:bCs/>
          <w:spacing w:val="12"/>
          <w:sz w:val="23"/>
          <w:szCs w:val="23"/>
        </w:rPr>
      </w:pPr>
      <w:r>
        <w:rPr>
          <w:rFonts w:hint="eastAsia" w:ascii="仿宋" w:hAnsi="仿宋" w:eastAsia="仿宋" w:cs="仿宋"/>
          <w:sz w:val="24"/>
          <w:szCs w:val="24"/>
          <w:lang w:val="en-US" w:eastAsia="zh-CN"/>
        </w:rPr>
        <w:t>7.2供应商及其现任法定代表人、主要负责人在参加本项目政府采购活动前无行贿犯罪记录；</w:t>
      </w:r>
    </w:p>
    <w:p>
      <w:pPr>
        <w:spacing w:line="360" w:lineRule="auto"/>
        <w:ind w:firstLine="482" w:firstLineChars="200"/>
        <w:rPr>
          <w:rFonts w:hint="eastAsia" w:ascii="仿宋" w:hAnsi="仿宋" w:eastAsia="仿宋" w:cs="仿宋"/>
          <w:b/>
          <w:bCs/>
          <w:sz w:val="24"/>
          <w:szCs w:val="24"/>
          <w:lang w:val="en-US"/>
        </w:rPr>
      </w:pPr>
      <w:r>
        <w:rPr>
          <w:rFonts w:hint="eastAsia" w:ascii="仿宋" w:hAnsi="仿宋" w:eastAsia="仿宋" w:cs="仿宋"/>
          <w:b/>
          <w:bCs/>
          <w:sz w:val="24"/>
          <w:szCs w:val="24"/>
          <w:lang w:val="en-US" w:eastAsia="zh-CN"/>
        </w:rPr>
        <w:t>四</w:t>
      </w:r>
      <w:r>
        <w:rPr>
          <w:rFonts w:hint="eastAsia" w:ascii="仿宋" w:hAnsi="仿宋" w:eastAsia="仿宋" w:cs="仿宋"/>
          <w:b/>
          <w:bCs/>
          <w:sz w:val="24"/>
          <w:szCs w:val="24"/>
        </w:rPr>
        <w:t>、采购文件获取方式、时间、地点：四川省遂宁市船山区南津北路460号</w:t>
      </w:r>
    </w:p>
    <w:p>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lang w:val="en-US" w:eastAsia="zh-CN"/>
        </w:rPr>
        <w:t>五</w:t>
      </w:r>
      <w:r>
        <w:rPr>
          <w:rFonts w:hint="eastAsia" w:ascii="仿宋" w:hAnsi="仿宋" w:eastAsia="仿宋" w:cs="仿宋"/>
          <w:b/>
          <w:bCs/>
          <w:sz w:val="24"/>
          <w:szCs w:val="24"/>
          <w:lang w:eastAsia="zh-CN"/>
        </w:rPr>
        <w:t>、</w:t>
      </w:r>
      <w:r>
        <w:rPr>
          <w:rFonts w:hint="eastAsia" w:ascii="仿宋" w:hAnsi="仿宋" w:eastAsia="仿宋" w:cs="仿宋"/>
          <w:sz w:val="24"/>
          <w:szCs w:val="24"/>
        </w:rPr>
        <w:t>资格预审时间：</w:t>
      </w:r>
      <w:r>
        <w:rPr>
          <w:rFonts w:hint="eastAsia" w:ascii="仿宋" w:hAnsi="仿宋" w:eastAsia="仿宋" w:cs="仿宋"/>
          <w:sz w:val="24"/>
          <w:szCs w:val="24"/>
          <w:lang w:val="en-US"/>
        </w:rPr>
        <w:t>202</w:t>
      </w:r>
      <w:r>
        <w:rPr>
          <w:rFonts w:hint="eastAsia" w:ascii="仿宋" w:hAnsi="仿宋" w:eastAsia="仿宋" w:cs="仿宋"/>
          <w:sz w:val="24"/>
          <w:szCs w:val="24"/>
          <w:lang w:val="en-US" w:eastAsia="zh-CN"/>
        </w:rPr>
        <w:t>3</w:t>
      </w:r>
      <w:r>
        <w:rPr>
          <w:rFonts w:hint="eastAsia" w:ascii="仿宋" w:hAnsi="仿宋" w:eastAsia="仿宋" w:cs="仿宋"/>
          <w:sz w:val="24"/>
          <w:szCs w:val="24"/>
        </w:rPr>
        <w:t>年</w:t>
      </w:r>
      <w:r>
        <w:rPr>
          <w:rFonts w:hint="eastAsia" w:ascii="仿宋" w:hAnsi="仿宋" w:eastAsia="仿宋" w:cs="仿宋"/>
          <w:sz w:val="24"/>
          <w:szCs w:val="24"/>
          <w:lang w:val="en-US" w:eastAsia="zh-CN"/>
        </w:rPr>
        <w:t>6</w:t>
      </w:r>
      <w:r>
        <w:rPr>
          <w:rFonts w:hint="eastAsia" w:ascii="仿宋" w:hAnsi="仿宋" w:eastAsia="仿宋" w:cs="仿宋"/>
          <w:sz w:val="24"/>
          <w:szCs w:val="24"/>
        </w:rPr>
        <w:t>月</w:t>
      </w:r>
      <w:r>
        <w:rPr>
          <w:rFonts w:hint="eastAsia" w:ascii="仿宋" w:hAnsi="仿宋" w:eastAsia="仿宋" w:cs="仿宋"/>
          <w:sz w:val="24"/>
          <w:szCs w:val="24"/>
          <w:lang w:val="en-US" w:eastAsia="zh-CN"/>
        </w:rPr>
        <w:t>30</w:t>
      </w:r>
      <w:r>
        <w:rPr>
          <w:rFonts w:hint="eastAsia" w:ascii="仿宋" w:hAnsi="仿宋" w:eastAsia="仿宋" w:cs="仿宋"/>
          <w:sz w:val="24"/>
          <w:szCs w:val="24"/>
        </w:rPr>
        <w:t>日</w:t>
      </w:r>
      <w:r>
        <w:rPr>
          <w:rFonts w:hint="eastAsia" w:ascii="仿宋" w:hAnsi="仿宋" w:eastAsia="仿宋" w:cs="仿宋"/>
          <w:sz w:val="24"/>
          <w:szCs w:val="24"/>
          <w:lang w:val="en-US" w:eastAsia="zh-CN"/>
        </w:rPr>
        <w:t>15</w:t>
      </w:r>
      <w:r>
        <w:rPr>
          <w:rFonts w:hint="eastAsia" w:ascii="仿宋" w:hAnsi="仿宋" w:eastAsia="仿宋" w:cs="仿宋"/>
          <w:sz w:val="24"/>
          <w:szCs w:val="24"/>
          <w:lang w:val="en-US"/>
        </w:rPr>
        <w:t>:</w:t>
      </w:r>
      <w:r>
        <w:rPr>
          <w:rFonts w:hint="eastAsia" w:ascii="仿宋" w:hAnsi="仿宋" w:eastAsia="仿宋" w:cs="仿宋"/>
          <w:sz w:val="24"/>
          <w:szCs w:val="24"/>
          <w:lang w:val="en-US" w:eastAsia="zh-CN"/>
        </w:rPr>
        <w:t>0</w:t>
      </w:r>
      <w:r>
        <w:rPr>
          <w:rFonts w:hint="eastAsia" w:ascii="仿宋" w:hAnsi="仿宋" w:eastAsia="仿宋" w:cs="仿宋"/>
          <w:sz w:val="24"/>
          <w:szCs w:val="24"/>
          <w:lang w:val="en-US"/>
        </w:rPr>
        <w:t>0</w:t>
      </w:r>
      <w:r>
        <w:rPr>
          <w:rFonts w:hint="eastAsia" w:ascii="仿宋" w:hAnsi="仿宋" w:eastAsia="仿宋" w:cs="仿宋"/>
          <w:sz w:val="24"/>
          <w:szCs w:val="24"/>
        </w:rPr>
        <w:t>时（北京时间）；</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供应商首次递交施工响应文件截止时间：</w:t>
      </w:r>
      <w:r>
        <w:rPr>
          <w:rFonts w:hint="eastAsia" w:ascii="仿宋" w:hAnsi="仿宋" w:eastAsia="仿宋" w:cs="仿宋"/>
          <w:sz w:val="24"/>
          <w:szCs w:val="24"/>
          <w:lang w:val="en-US"/>
        </w:rPr>
        <w:t>202</w:t>
      </w:r>
      <w:r>
        <w:rPr>
          <w:rFonts w:hint="eastAsia" w:ascii="仿宋" w:hAnsi="仿宋" w:eastAsia="仿宋" w:cs="仿宋"/>
          <w:sz w:val="24"/>
          <w:szCs w:val="24"/>
          <w:lang w:val="en-US" w:eastAsia="zh-CN"/>
        </w:rPr>
        <w:t>3</w:t>
      </w:r>
      <w:r>
        <w:rPr>
          <w:rFonts w:hint="eastAsia" w:ascii="仿宋" w:hAnsi="仿宋" w:eastAsia="仿宋" w:cs="仿宋"/>
          <w:sz w:val="24"/>
          <w:szCs w:val="24"/>
        </w:rPr>
        <w:t>年</w:t>
      </w:r>
      <w:r>
        <w:rPr>
          <w:rFonts w:hint="eastAsia" w:ascii="仿宋" w:hAnsi="仿宋" w:eastAsia="仿宋" w:cs="仿宋"/>
          <w:sz w:val="24"/>
          <w:szCs w:val="24"/>
          <w:lang w:val="en-US" w:eastAsia="zh-CN"/>
        </w:rPr>
        <w:t>7</w:t>
      </w:r>
      <w:r>
        <w:rPr>
          <w:rFonts w:hint="eastAsia" w:ascii="仿宋" w:hAnsi="仿宋" w:eastAsia="仿宋" w:cs="仿宋"/>
          <w:sz w:val="24"/>
          <w:szCs w:val="24"/>
        </w:rPr>
        <w:t>月</w:t>
      </w:r>
      <w:r>
        <w:rPr>
          <w:rFonts w:hint="eastAsia" w:ascii="仿宋" w:hAnsi="仿宋" w:eastAsia="仿宋" w:cs="仿宋"/>
          <w:sz w:val="24"/>
          <w:szCs w:val="24"/>
          <w:lang w:val="en-US" w:eastAsia="zh-CN"/>
        </w:rPr>
        <w:t>5</w:t>
      </w:r>
      <w:r>
        <w:rPr>
          <w:rFonts w:hint="eastAsia" w:ascii="仿宋" w:hAnsi="仿宋" w:eastAsia="仿宋" w:cs="仿宋"/>
          <w:sz w:val="24"/>
          <w:szCs w:val="24"/>
        </w:rPr>
        <w:t>日</w:t>
      </w:r>
      <w:r>
        <w:rPr>
          <w:rFonts w:hint="eastAsia" w:ascii="仿宋" w:hAnsi="仿宋" w:eastAsia="仿宋" w:cs="仿宋"/>
          <w:sz w:val="24"/>
          <w:szCs w:val="24"/>
          <w:lang w:val="en-US" w:eastAsia="zh-CN"/>
        </w:rPr>
        <w:t>15</w:t>
      </w:r>
      <w:r>
        <w:rPr>
          <w:rFonts w:hint="eastAsia" w:ascii="仿宋" w:hAnsi="仿宋" w:eastAsia="仿宋" w:cs="仿宋"/>
          <w:sz w:val="24"/>
          <w:szCs w:val="24"/>
          <w:lang w:val="en-US"/>
        </w:rPr>
        <w:t>:</w:t>
      </w:r>
      <w:r>
        <w:rPr>
          <w:rFonts w:hint="eastAsia" w:ascii="仿宋" w:hAnsi="仿宋" w:eastAsia="仿宋" w:cs="仿宋"/>
          <w:sz w:val="24"/>
          <w:szCs w:val="24"/>
          <w:lang w:val="en-US" w:eastAsia="zh-CN"/>
        </w:rPr>
        <w:t>30</w:t>
      </w:r>
      <w:r>
        <w:rPr>
          <w:rFonts w:hint="eastAsia" w:ascii="仿宋" w:hAnsi="仿宋" w:eastAsia="仿宋" w:cs="仿宋"/>
          <w:sz w:val="24"/>
          <w:szCs w:val="24"/>
        </w:rPr>
        <w:t>时（北京时间）；</w:t>
      </w:r>
      <w:bookmarkStart w:id="757" w:name="_GoBack"/>
      <w:bookmarkEnd w:id="757"/>
    </w:p>
    <w:p>
      <w:pPr>
        <w:spacing w:after="120"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lang w:val="en-US" w:eastAsia="zh-CN"/>
        </w:rPr>
        <w:t>六</w:t>
      </w:r>
      <w:r>
        <w:rPr>
          <w:rFonts w:hint="eastAsia" w:ascii="仿宋" w:hAnsi="仿宋" w:eastAsia="仿宋" w:cs="仿宋"/>
          <w:b/>
          <w:bCs/>
          <w:sz w:val="24"/>
          <w:szCs w:val="24"/>
        </w:rPr>
        <w:t>、递交响应文件地点：</w:t>
      </w:r>
      <w:bookmarkStart w:id="7" w:name="PO_默认文件内容_7"/>
      <w:r>
        <w:rPr>
          <w:rFonts w:hint="eastAsia" w:ascii="仿宋" w:hAnsi="仿宋" w:eastAsia="仿宋" w:cs="仿宋"/>
          <w:sz w:val="24"/>
          <w:szCs w:val="24"/>
        </w:rPr>
        <w:t>响应文件必须在递交响应文件截止时间前送达谈判地点。逾期送达或没有密封的响应文件恕不接收。本次采购不接收邮寄的响应文件。</w:t>
      </w:r>
      <w:bookmarkEnd w:id="7"/>
      <w:r>
        <w:rPr>
          <w:rFonts w:hint="eastAsia" w:ascii="仿宋" w:hAnsi="仿宋" w:eastAsia="仿宋" w:cs="仿宋"/>
          <w:sz w:val="24"/>
          <w:szCs w:val="24"/>
        </w:rPr>
        <w:t>（</w:t>
      </w:r>
      <w:r>
        <w:rPr>
          <w:rFonts w:hint="eastAsia" w:ascii="仿宋" w:hAnsi="仿宋" w:eastAsia="仿宋" w:cs="仿宋"/>
          <w:b/>
          <w:bCs/>
          <w:sz w:val="24"/>
          <w:szCs w:val="24"/>
        </w:rPr>
        <w:t>文件接收时间：</w:t>
      </w:r>
      <w:bookmarkStart w:id="8" w:name="PO_投标文件递交开始时间_1"/>
      <w:r>
        <w:rPr>
          <w:rFonts w:hint="eastAsia" w:ascii="仿宋" w:hAnsi="仿宋" w:eastAsia="仿宋" w:cs="仿宋"/>
          <w:b/>
          <w:bCs/>
          <w:sz w:val="24"/>
          <w:szCs w:val="24"/>
        </w:rPr>
        <w:t>响应文件递交开始时间</w:t>
      </w:r>
      <w:bookmarkEnd w:id="8"/>
      <w:r>
        <w:rPr>
          <w:rFonts w:hint="eastAsia" w:ascii="仿宋" w:hAnsi="仿宋" w:eastAsia="仿宋" w:cs="仿宋"/>
          <w:b/>
          <w:bCs/>
          <w:sz w:val="24"/>
          <w:szCs w:val="24"/>
        </w:rPr>
        <w:t>-</w:t>
      </w:r>
      <w:bookmarkStart w:id="9" w:name="PO_投标文件递交截止时间_1"/>
      <w:r>
        <w:rPr>
          <w:rFonts w:hint="eastAsia" w:ascii="仿宋" w:hAnsi="仿宋" w:eastAsia="仿宋" w:cs="仿宋"/>
          <w:b/>
          <w:bCs/>
          <w:sz w:val="24"/>
          <w:szCs w:val="24"/>
        </w:rPr>
        <w:t>响应文件递交截止时间</w:t>
      </w:r>
      <w:bookmarkEnd w:id="9"/>
      <w:r>
        <w:rPr>
          <w:rFonts w:hint="eastAsia" w:ascii="仿宋" w:hAnsi="仿宋" w:eastAsia="仿宋" w:cs="仿宋"/>
          <w:b/>
          <w:bCs/>
          <w:sz w:val="24"/>
          <w:szCs w:val="24"/>
        </w:rPr>
        <w:t>）</w:t>
      </w:r>
    </w:p>
    <w:p>
      <w:pPr>
        <w:spacing w:after="120"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lang w:val="en-US" w:eastAsia="zh-CN"/>
        </w:rPr>
        <w:t>七</w:t>
      </w:r>
      <w:r>
        <w:rPr>
          <w:rFonts w:hint="eastAsia" w:ascii="仿宋" w:hAnsi="仿宋" w:eastAsia="仿宋" w:cs="仿宋"/>
          <w:b/>
          <w:bCs/>
          <w:sz w:val="24"/>
          <w:szCs w:val="24"/>
        </w:rPr>
        <w:t>、响应文件开启时间：</w:t>
      </w:r>
      <w:r>
        <w:rPr>
          <w:rFonts w:hint="eastAsia" w:ascii="仿宋" w:hAnsi="仿宋" w:eastAsia="仿宋" w:cs="仿宋"/>
          <w:sz w:val="24"/>
          <w:szCs w:val="24"/>
        </w:rPr>
        <w:t>（北京时间）在谈判地点开启。</w:t>
      </w:r>
    </w:p>
    <w:p>
      <w:pPr>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lang w:val="en-US" w:eastAsia="zh-CN"/>
        </w:rPr>
        <w:t>八</w:t>
      </w:r>
      <w:r>
        <w:rPr>
          <w:rFonts w:hint="eastAsia" w:ascii="仿宋" w:hAnsi="仿宋" w:eastAsia="仿宋" w:cs="仿宋"/>
          <w:b/>
          <w:bCs/>
          <w:sz w:val="24"/>
          <w:szCs w:val="24"/>
        </w:rPr>
        <w:t>、谈判地点：四川省遂宁市船山区南津北路460号</w:t>
      </w:r>
    </w:p>
    <w:p>
      <w:pPr>
        <w:pStyle w:val="73"/>
        <w:ind w:firstLine="31680"/>
        <w:rPr>
          <w:rFonts w:hint="eastAsia" w:ascii="仿宋" w:hAnsi="仿宋" w:eastAsia="仿宋" w:cs="仿宋"/>
          <w:b/>
          <w:bCs/>
          <w:sz w:val="24"/>
          <w:szCs w:val="24"/>
        </w:rPr>
      </w:pPr>
      <w:r>
        <w:rPr>
          <w:rFonts w:hint="eastAsia" w:ascii="仿宋" w:hAnsi="仿宋" w:eastAsia="仿宋" w:cs="仿宋"/>
          <w:b/>
          <w:bCs/>
          <w:sz w:val="24"/>
          <w:szCs w:val="24"/>
          <w:lang w:val="en-US" w:eastAsia="zh-CN"/>
        </w:rPr>
        <w:t>九</w:t>
      </w:r>
      <w:r>
        <w:rPr>
          <w:rFonts w:hint="eastAsia" w:ascii="仿宋" w:hAnsi="仿宋" w:eastAsia="仿宋" w:cs="仿宋"/>
          <w:b/>
          <w:bCs/>
          <w:sz w:val="24"/>
          <w:szCs w:val="24"/>
        </w:rPr>
        <w:t>、联系方式</w:t>
      </w:r>
    </w:p>
    <w:p>
      <w:pPr>
        <w:spacing w:line="360" w:lineRule="auto"/>
        <w:ind w:firstLine="890" w:firstLineChars="371"/>
        <w:rPr>
          <w:rFonts w:hint="eastAsia" w:ascii="仿宋" w:hAnsi="仿宋" w:eastAsia="仿宋" w:cs="仿宋"/>
          <w:sz w:val="24"/>
          <w:szCs w:val="24"/>
          <w:lang w:val="en-US"/>
        </w:rPr>
      </w:pPr>
      <w:bookmarkStart w:id="10" w:name="_Toc213396759"/>
      <w:bookmarkStart w:id="11" w:name="_Toc213397009"/>
      <w:bookmarkStart w:id="12" w:name="_Toc213496267"/>
      <w:bookmarkStart w:id="13" w:name="_Toc509579141"/>
      <w:bookmarkStart w:id="14" w:name="_Toc213396945"/>
      <w:bookmarkStart w:id="15" w:name="_Toc217446031"/>
      <w:r>
        <w:rPr>
          <w:rFonts w:hint="eastAsia" w:ascii="仿宋" w:hAnsi="仿宋" w:eastAsia="仿宋" w:cs="仿宋"/>
          <w:sz w:val="24"/>
          <w:szCs w:val="24"/>
        </w:rPr>
        <w:t>采购人：</w:t>
      </w:r>
      <w:r>
        <w:rPr>
          <w:rFonts w:hint="eastAsia" w:ascii="仿宋" w:hAnsi="仿宋" w:eastAsia="仿宋" w:cs="仿宋"/>
          <w:sz w:val="24"/>
          <w:szCs w:val="24"/>
          <w:lang w:val="en-US"/>
        </w:rPr>
        <w:t>遂宁市职业技术学校</w:t>
      </w:r>
    </w:p>
    <w:p>
      <w:pPr>
        <w:spacing w:line="360" w:lineRule="auto"/>
        <w:ind w:firstLine="890" w:firstLineChars="371"/>
        <w:rPr>
          <w:rFonts w:hint="eastAsia" w:ascii="仿宋" w:hAnsi="仿宋" w:eastAsia="仿宋" w:cs="仿宋"/>
          <w:sz w:val="24"/>
          <w:szCs w:val="24"/>
          <w:lang w:val="en-US"/>
        </w:rPr>
      </w:pPr>
      <w:r>
        <w:rPr>
          <w:rFonts w:hint="eastAsia" w:ascii="仿宋" w:hAnsi="仿宋" w:eastAsia="仿宋" w:cs="仿宋"/>
          <w:sz w:val="24"/>
          <w:szCs w:val="24"/>
        </w:rPr>
        <w:t>地址：四川省遂宁市船山区南津北路460号</w:t>
      </w:r>
    </w:p>
    <w:p>
      <w:pPr>
        <w:spacing w:line="360" w:lineRule="auto"/>
        <w:ind w:firstLine="890" w:firstLineChars="371"/>
        <w:rPr>
          <w:rFonts w:hint="eastAsia" w:ascii="仿宋" w:hAnsi="仿宋" w:eastAsia="仿宋" w:cs="仿宋"/>
          <w:sz w:val="24"/>
          <w:szCs w:val="24"/>
          <w:lang w:val="en-US" w:eastAsia="zh-CN"/>
        </w:rPr>
      </w:pPr>
      <w:r>
        <w:rPr>
          <w:rFonts w:hint="eastAsia" w:ascii="仿宋" w:hAnsi="仿宋" w:eastAsia="仿宋" w:cs="仿宋"/>
          <w:sz w:val="24"/>
          <w:szCs w:val="24"/>
        </w:rPr>
        <w:t>联系人：</w:t>
      </w:r>
      <w:r>
        <w:rPr>
          <w:rFonts w:hint="eastAsia" w:ascii="仿宋" w:hAnsi="仿宋" w:eastAsia="仿宋" w:cs="仿宋"/>
          <w:sz w:val="24"/>
          <w:szCs w:val="24"/>
          <w:lang w:val="en-US"/>
        </w:rPr>
        <w:t>刘</w:t>
      </w:r>
      <w:r>
        <w:rPr>
          <w:rFonts w:hint="eastAsia" w:ascii="仿宋" w:hAnsi="仿宋" w:eastAsia="仿宋" w:cs="仿宋"/>
          <w:sz w:val="24"/>
          <w:szCs w:val="24"/>
          <w:lang w:val="en-US" w:eastAsia="zh-CN"/>
        </w:rPr>
        <w:t>老师</w:t>
      </w:r>
    </w:p>
    <w:p>
      <w:pPr>
        <w:spacing w:line="360" w:lineRule="auto"/>
        <w:ind w:firstLine="890" w:firstLineChars="371"/>
        <w:rPr>
          <w:rFonts w:hint="eastAsia" w:ascii="仿宋" w:hAnsi="仿宋" w:eastAsia="仿宋" w:cs="仿宋"/>
          <w:sz w:val="24"/>
          <w:szCs w:val="24"/>
          <w:lang w:val="en-US"/>
        </w:rPr>
      </w:pPr>
      <w:r>
        <w:rPr>
          <w:rFonts w:hint="eastAsia" w:ascii="仿宋" w:hAnsi="仿宋" w:eastAsia="仿宋" w:cs="仿宋"/>
          <w:sz w:val="24"/>
          <w:szCs w:val="24"/>
        </w:rPr>
        <w:t>联系电话：</w:t>
      </w:r>
      <w:r>
        <w:rPr>
          <w:rFonts w:hint="eastAsia" w:ascii="仿宋" w:hAnsi="仿宋" w:eastAsia="仿宋" w:cs="仿宋"/>
          <w:sz w:val="24"/>
          <w:szCs w:val="24"/>
          <w:lang w:val="en-US"/>
        </w:rPr>
        <w:t>0825-2631279</w:t>
      </w:r>
    </w:p>
    <w:p>
      <w:pPr>
        <w:spacing w:line="360" w:lineRule="auto"/>
        <w:ind w:firstLine="890" w:firstLineChars="371"/>
        <w:rPr>
          <w:rFonts w:hint="eastAsia" w:ascii="仿宋" w:hAnsi="仿宋" w:eastAsia="仿宋" w:cs="仿宋"/>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firstLine="950" w:firstLineChars="396"/>
        <w:rPr>
          <w:rFonts w:hint="eastAsia" w:ascii="仿宋" w:hAnsi="仿宋" w:eastAsia="仿宋" w:cs="仿宋"/>
          <w:kern w:val="0"/>
          <w:sz w:val="24"/>
          <w:szCs w:val="24"/>
        </w:rPr>
      </w:pPr>
    </w:p>
    <w:p>
      <w:pPr>
        <w:pStyle w:val="73"/>
        <w:ind w:left="0" w:leftChars="0" w:firstLine="0" w:firstLineChars="0"/>
        <w:rPr>
          <w:rFonts w:hint="eastAsia" w:ascii="仿宋" w:hAnsi="仿宋" w:eastAsia="仿宋" w:cs="仿宋"/>
          <w:kern w:val="0"/>
          <w:sz w:val="24"/>
          <w:szCs w:val="24"/>
        </w:rPr>
      </w:pPr>
    </w:p>
    <w:p>
      <w:pPr>
        <w:pStyle w:val="73"/>
        <w:ind w:left="0" w:leftChars="0" w:firstLine="0" w:firstLineChars="0"/>
        <w:rPr>
          <w:rFonts w:hint="eastAsia" w:ascii="仿宋" w:hAnsi="仿宋" w:eastAsia="仿宋" w:cs="仿宋"/>
          <w:kern w:val="0"/>
          <w:sz w:val="24"/>
          <w:szCs w:val="24"/>
        </w:rPr>
      </w:pPr>
    </w:p>
    <w:p>
      <w:pPr>
        <w:pStyle w:val="39"/>
        <w:rPr>
          <w:rFonts w:hint="eastAsia" w:ascii="仿宋" w:hAnsi="仿宋" w:eastAsia="仿宋" w:cs="仿宋"/>
        </w:rPr>
      </w:pPr>
      <w:bookmarkStart w:id="16" w:name="_Toc4927"/>
      <w:bookmarkStart w:id="17" w:name="_Toc41037903"/>
      <w:r>
        <w:rPr>
          <w:rFonts w:hint="eastAsia" w:ascii="仿宋" w:hAnsi="仿宋" w:eastAsia="仿宋" w:cs="仿宋"/>
        </w:rPr>
        <w:t>第二章谈判须知</w:t>
      </w:r>
      <w:bookmarkEnd w:id="10"/>
      <w:bookmarkEnd w:id="11"/>
      <w:bookmarkEnd w:id="12"/>
      <w:bookmarkEnd w:id="13"/>
      <w:bookmarkEnd w:id="14"/>
      <w:bookmarkEnd w:id="15"/>
      <w:bookmarkEnd w:id="16"/>
      <w:bookmarkEnd w:id="17"/>
    </w:p>
    <w:p>
      <w:pPr>
        <w:pStyle w:val="4"/>
        <w:keepNext w:val="0"/>
        <w:keepLines w:val="0"/>
        <w:spacing w:line="240" w:lineRule="auto"/>
        <w:jc w:val="center"/>
        <w:rPr>
          <w:rFonts w:hint="eastAsia" w:ascii="仿宋" w:hAnsi="仿宋" w:eastAsia="仿宋" w:cs="仿宋"/>
        </w:rPr>
      </w:pPr>
      <w:bookmarkStart w:id="18" w:name="_Toc28894"/>
      <w:r>
        <w:rPr>
          <w:rFonts w:hint="eastAsia" w:ascii="仿宋" w:hAnsi="仿宋" w:eastAsia="仿宋" w:cs="仿宋"/>
        </w:rPr>
        <w:t>一、供应商须知附表</w:t>
      </w:r>
      <w:bookmarkEnd w:id="18"/>
    </w:p>
    <w:tbl>
      <w:tblPr>
        <w:tblStyle w:val="41"/>
        <w:tblW w:w="9506"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1013"/>
        <w:gridCol w:w="2409"/>
        <w:gridCol w:w="6084"/>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tblHeader/>
          <w:jc w:val="center"/>
        </w:trPr>
        <w:tc>
          <w:tcPr>
            <w:tcW w:w="1013" w:type="dxa"/>
            <w:tcBorders>
              <w:top w:val="single" w:color="auto" w:sz="18" w:space="0"/>
            </w:tcBorders>
            <w:vAlign w:val="center"/>
          </w:tcPr>
          <w:p>
            <w:pPr>
              <w:pStyle w:val="75"/>
              <w:spacing w:line="360" w:lineRule="auto"/>
              <w:ind w:left="9"/>
              <w:jc w:val="center"/>
              <w:rPr>
                <w:rFonts w:hint="eastAsia" w:ascii="仿宋" w:hAnsi="仿宋" w:eastAsia="仿宋" w:cs="仿宋"/>
                <w:sz w:val="21"/>
                <w:szCs w:val="21"/>
                <w:lang w:val="zh-CN"/>
              </w:rPr>
            </w:pPr>
            <w:r>
              <w:rPr>
                <w:rFonts w:hint="eastAsia" w:ascii="仿宋" w:hAnsi="仿宋" w:eastAsia="仿宋" w:cs="仿宋"/>
                <w:sz w:val="21"/>
                <w:szCs w:val="21"/>
                <w:lang w:val="zh-CN"/>
              </w:rPr>
              <w:t>序号</w:t>
            </w:r>
          </w:p>
        </w:tc>
        <w:tc>
          <w:tcPr>
            <w:tcW w:w="2409" w:type="dxa"/>
            <w:tcBorders>
              <w:top w:val="single" w:color="auto" w:sz="18" w:space="0"/>
            </w:tcBorders>
            <w:vAlign w:val="center"/>
          </w:tcPr>
          <w:p>
            <w:pPr>
              <w:pStyle w:val="75"/>
              <w:spacing w:line="360" w:lineRule="auto"/>
              <w:ind w:left="38"/>
              <w:jc w:val="center"/>
              <w:rPr>
                <w:rFonts w:hint="eastAsia" w:ascii="仿宋" w:hAnsi="仿宋" w:eastAsia="仿宋" w:cs="仿宋"/>
                <w:sz w:val="21"/>
                <w:szCs w:val="21"/>
                <w:lang w:val="zh-CN"/>
              </w:rPr>
            </w:pPr>
            <w:r>
              <w:rPr>
                <w:rFonts w:hint="eastAsia" w:ascii="仿宋" w:hAnsi="仿宋" w:eastAsia="仿宋" w:cs="仿宋"/>
                <w:sz w:val="21"/>
                <w:szCs w:val="21"/>
                <w:lang w:val="zh-CN"/>
              </w:rPr>
              <w:t>应知事项</w:t>
            </w:r>
          </w:p>
        </w:tc>
        <w:tc>
          <w:tcPr>
            <w:tcW w:w="6084" w:type="dxa"/>
            <w:tcBorders>
              <w:top w:val="single" w:color="auto" w:sz="18" w:space="0"/>
            </w:tcBorders>
            <w:vAlign w:val="center"/>
          </w:tcPr>
          <w:p>
            <w:pPr>
              <w:pStyle w:val="75"/>
              <w:spacing w:line="360" w:lineRule="auto"/>
              <w:jc w:val="center"/>
              <w:rPr>
                <w:rFonts w:hint="eastAsia" w:ascii="仿宋" w:hAnsi="仿宋" w:eastAsia="仿宋" w:cs="仿宋"/>
                <w:sz w:val="21"/>
                <w:szCs w:val="21"/>
                <w:lang w:val="zh-CN"/>
              </w:rPr>
            </w:pPr>
            <w:r>
              <w:rPr>
                <w:rFonts w:hint="eastAsia" w:ascii="仿宋" w:hAnsi="仿宋" w:eastAsia="仿宋" w:cs="仿宋"/>
                <w:sz w:val="21"/>
                <w:szCs w:val="21"/>
                <w:lang w:val="zh-CN"/>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93" w:hRule="atLeast"/>
          <w:jc w:val="center"/>
        </w:trPr>
        <w:tc>
          <w:tcPr>
            <w:tcW w:w="1013" w:type="dxa"/>
            <w:tcBorders>
              <w:bottom w:val="single" w:color="auto" w:sz="4" w:space="0"/>
            </w:tcBorders>
            <w:vAlign w:val="center"/>
          </w:tcPr>
          <w:p>
            <w:pPr>
              <w:pStyle w:val="75"/>
              <w:spacing w:line="360" w:lineRule="auto"/>
              <w:ind w:right="230"/>
              <w:jc w:val="center"/>
              <w:rPr>
                <w:rFonts w:hint="eastAsia" w:ascii="仿宋" w:hAnsi="仿宋" w:eastAsia="仿宋" w:cs="仿宋"/>
                <w:sz w:val="21"/>
                <w:szCs w:val="21"/>
                <w:lang w:val="zh-CN"/>
              </w:rPr>
            </w:pPr>
            <w:r>
              <w:rPr>
                <w:rFonts w:hint="eastAsia" w:ascii="仿宋" w:hAnsi="仿宋" w:eastAsia="仿宋" w:cs="仿宋"/>
                <w:sz w:val="21"/>
                <w:szCs w:val="21"/>
                <w:lang w:val="zh-CN"/>
              </w:rPr>
              <w:t>1</w:t>
            </w:r>
          </w:p>
        </w:tc>
        <w:tc>
          <w:tcPr>
            <w:tcW w:w="2409" w:type="dxa"/>
            <w:tcBorders>
              <w:bottom w:val="single" w:color="auto" w:sz="4" w:space="0"/>
            </w:tcBorders>
            <w:vAlign w:val="center"/>
          </w:tcPr>
          <w:p>
            <w:pPr>
              <w:pStyle w:val="75"/>
              <w:spacing w:line="360" w:lineRule="auto"/>
              <w:ind w:left="38"/>
              <w:jc w:val="center"/>
              <w:rPr>
                <w:rFonts w:hint="eastAsia" w:ascii="仿宋" w:hAnsi="仿宋" w:eastAsia="仿宋" w:cs="仿宋"/>
                <w:sz w:val="21"/>
                <w:szCs w:val="21"/>
                <w:lang w:val="zh-CN"/>
              </w:rPr>
            </w:pPr>
          </w:p>
        </w:tc>
        <w:tc>
          <w:tcPr>
            <w:tcW w:w="6084" w:type="dxa"/>
            <w:tcBorders>
              <w:bottom w:val="single" w:color="auto" w:sz="4" w:space="0"/>
            </w:tcBorders>
          </w:tcPr>
          <w:p>
            <w:pPr>
              <w:pStyle w:val="75"/>
              <w:spacing w:line="360" w:lineRule="auto"/>
              <w:ind w:firstLine="210" w:firstLineChars="100"/>
              <w:jc w:val="both"/>
              <w:rPr>
                <w:rFonts w:hint="eastAsia" w:ascii="仿宋" w:hAnsi="仿宋" w:eastAsia="仿宋" w:cs="仿宋"/>
                <w:sz w:val="21"/>
                <w:szCs w:val="21"/>
                <w:lang w:val="zh-CN"/>
              </w:rPr>
            </w:pP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5" w:hRule="atLeast"/>
          <w:jc w:val="center"/>
        </w:trPr>
        <w:tc>
          <w:tcPr>
            <w:tcW w:w="1013" w:type="dxa"/>
            <w:tcBorders>
              <w:top w:val="single" w:color="auto" w:sz="4" w:space="0"/>
            </w:tcBorders>
            <w:vAlign w:val="center"/>
          </w:tcPr>
          <w:p>
            <w:pPr>
              <w:pStyle w:val="75"/>
              <w:spacing w:line="360" w:lineRule="auto"/>
              <w:ind w:right="230"/>
              <w:jc w:val="center"/>
              <w:rPr>
                <w:rFonts w:hint="eastAsia" w:ascii="仿宋" w:hAnsi="仿宋" w:eastAsia="仿宋" w:cs="仿宋"/>
                <w:sz w:val="21"/>
                <w:szCs w:val="21"/>
                <w:lang w:val="zh-CN"/>
              </w:rPr>
            </w:pPr>
            <w:r>
              <w:rPr>
                <w:rFonts w:hint="eastAsia" w:ascii="仿宋" w:hAnsi="仿宋" w:eastAsia="仿宋" w:cs="仿宋"/>
                <w:sz w:val="21"/>
                <w:szCs w:val="21"/>
                <w:lang w:val="zh-CN"/>
              </w:rPr>
              <w:t>2</w:t>
            </w:r>
          </w:p>
        </w:tc>
        <w:tc>
          <w:tcPr>
            <w:tcW w:w="2409" w:type="dxa"/>
            <w:tcBorders>
              <w:top w:val="single" w:color="auto" w:sz="4" w:space="0"/>
            </w:tcBorders>
            <w:vAlign w:val="center"/>
          </w:tcPr>
          <w:p>
            <w:pPr>
              <w:pStyle w:val="75"/>
              <w:spacing w:line="360" w:lineRule="auto"/>
              <w:ind w:left="38"/>
              <w:jc w:val="center"/>
              <w:rPr>
                <w:rFonts w:hint="eastAsia" w:ascii="仿宋" w:hAnsi="仿宋" w:eastAsia="仿宋" w:cs="仿宋"/>
                <w:sz w:val="21"/>
                <w:szCs w:val="21"/>
                <w:lang w:val="zh-CN"/>
              </w:rPr>
            </w:pPr>
            <w:r>
              <w:rPr>
                <w:rFonts w:hint="eastAsia" w:ascii="仿宋" w:hAnsi="仿宋" w:eastAsia="仿宋" w:cs="仿宋"/>
                <w:sz w:val="21"/>
                <w:szCs w:val="21"/>
                <w:lang w:val="zh-CN"/>
              </w:rPr>
              <w:t>采购预算</w:t>
            </w:r>
          </w:p>
          <w:p>
            <w:pPr>
              <w:pStyle w:val="75"/>
              <w:spacing w:line="360" w:lineRule="auto"/>
              <w:ind w:left="38"/>
              <w:jc w:val="center"/>
              <w:rPr>
                <w:rFonts w:hint="eastAsia" w:ascii="仿宋" w:hAnsi="仿宋" w:eastAsia="仿宋" w:cs="仿宋"/>
                <w:sz w:val="21"/>
                <w:szCs w:val="21"/>
                <w:lang w:val="zh-CN"/>
              </w:rPr>
            </w:pPr>
            <w:r>
              <w:rPr>
                <w:rFonts w:hint="eastAsia" w:ascii="仿宋" w:hAnsi="仿宋" w:eastAsia="仿宋" w:cs="仿宋"/>
                <w:sz w:val="21"/>
                <w:szCs w:val="21"/>
                <w:lang w:val="zh-CN"/>
              </w:rPr>
              <w:t>（实质性要求）</w:t>
            </w:r>
          </w:p>
        </w:tc>
        <w:tc>
          <w:tcPr>
            <w:tcW w:w="6084" w:type="dxa"/>
            <w:tcBorders>
              <w:top w:val="single" w:color="auto" w:sz="4" w:space="0"/>
            </w:tcBorders>
          </w:tcPr>
          <w:p>
            <w:pPr>
              <w:pStyle w:val="75"/>
              <w:spacing w:line="360" w:lineRule="auto"/>
              <w:ind w:firstLine="210" w:firstLineChars="100"/>
              <w:jc w:val="both"/>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60000元。</w:t>
            </w:r>
          </w:p>
          <w:p>
            <w:pPr>
              <w:pStyle w:val="75"/>
              <w:spacing w:line="360" w:lineRule="auto"/>
              <w:ind w:firstLine="210" w:firstLineChars="100"/>
              <w:jc w:val="both"/>
              <w:rPr>
                <w:rFonts w:hint="eastAsia" w:ascii="仿宋" w:hAnsi="仿宋" w:eastAsia="仿宋" w:cs="仿宋"/>
                <w:sz w:val="21"/>
                <w:szCs w:val="21"/>
                <w:lang w:val="zh-CN"/>
              </w:rPr>
            </w:pPr>
            <w:r>
              <w:rPr>
                <w:rFonts w:hint="eastAsia" w:ascii="仿宋" w:hAnsi="仿宋" w:eastAsia="仿宋" w:cs="仿宋"/>
                <w:sz w:val="21"/>
                <w:szCs w:val="21"/>
                <w:lang w:val="zh-CN"/>
              </w:rPr>
              <w:t>最后报价超过采购预算,其响应文件按无效处理。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75"/>
              <w:spacing w:line="360" w:lineRule="auto"/>
              <w:ind w:right="230"/>
              <w:jc w:val="center"/>
              <w:rPr>
                <w:rFonts w:hint="eastAsia" w:ascii="仿宋" w:hAnsi="仿宋" w:eastAsia="仿宋" w:cs="仿宋"/>
                <w:sz w:val="21"/>
                <w:szCs w:val="21"/>
                <w:lang w:val="zh-CN"/>
              </w:rPr>
            </w:pPr>
            <w:r>
              <w:rPr>
                <w:rFonts w:hint="eastAsia" w:ascii="仿宋" w:hAnsi="仿宋" w:eastAsia="仿宋" w:cs="仿宋"/>
                <w:sz w:val="21"/>
                <w:szCs w:val="21"/>
                <w:lang w:val="zh-CN"/>
              </w:rPr>
              <w:t>3</w:t>
            </w:r>
          </w:p>
        </w:tc>
        <w:tc>
          <w:tcPr>
            <w:tcW w:w="2409" w:type="dxa"/>
            <w:vAlign w:val="center"/>
          </w:tcPr>
          <w:p>
            <w:pPr>
              <w:pStyle w:val="75"/>
              <w:spacing w:line="360" w:lineRule="auto"/>
              <w:ind w:left="38"/>
              <w:jc w:val="center"/>
              <w:rPr>
                <w:rFonts w:hint="eastAsia" w:ascii="仿宋" w:hAnsi="仿宋" w:eastAsia="仿宋" w:cs="仿宋"/>
                <w:sz w:val="21"/>
                <w:szCs w:val="21"/>
                <w:lang w:val="zh-CN"/>
              </w:rPr>
            </w:pPr>
            <w:r>
              <w:rPr>
                <w:rFonts w:hint="eastAsia" w:ascii="仿宋" w:hAnsi="仿宋" w:eastAsia="仿宋" w:cs="仿宋"/>
                <w:sz w:val="21"/>
                <w:szCs w:val="21"/>
                <w:lang w:val="zh-CN"/>
              </w:rPr>
              <w:t>最高限价</w:t>
            </w:r>
          </w:p>
          <w:p>
            <w:pPr>
              <w:pStyle w:val="75"/>
              <w:spacing w:line="360" w:lineRule="auto"/>
              <w:ind w:left="38"/>
              <w:jc w:val="center"/>
              <w:rPr>
                <w:rFonts w:hint="eastAsia" w:ascii="仿宋" w:hAnsi="仿宋" w:eastAsia="仿宋" w:cs="仿宋"/>
                <w:sz w:val="21"/>
                <w:szCs w:val="21"/>
                <w:lang w:val="zh-CN"/>
              </w:rPr>
            </w:pPr>
            <w:r>
              <w:rPr>
                <w:rFonts w:hint="eastAsia" w:ascii="仿宋" w:hAnsi="仿宋" w:eastAsia="仿宋" w:cs="仿宋"/>
                <w:sz w:val="21"/>
                <w:szCs w:val="21"/>
                <w:lang w:val="zh-CN"/>
              </w:rPr>
              <w:t>（实质性要求）</w:t>
            </w:r>
          </w:p>
        </w:tc>
        <w:tc>
          <w:tcPr>
            <w:tcW w:w="6084" w:type="dxa"/>
            <w:vAlign w:val="center"/>
          </w:tcPr>
          <w:p>
            <w:pPr>
              <w:pStyle w:val="75"/>
              <w:spacing w:line="360" w:lineRule="auto"/>
              <w:ind w:firstLine="210" w:firstLineChars="100"/>
              <w:jc w:val="both"/>
              <w:rPr>
                <w:rFonts w:hint="eastAsia" w:ascii="仿宋" w:hAnsi="仿宋" w:eastAsia="仿宋" w:cs="仿宋"/>
                <w:sz w:val="21"/>
                <w:szCs w:val="21"/>
                <w:lang w:val="en-US" w:eastAsia="zh-CN"/>
              </w:rPr>
            </w:pPr>
            <w:bookmarkStart w:id="19" w:name="PO_限价分包信息_1"/>
            <w:r>
              <w:rPr>
                <w:rFonts w:hint="eastAsia" w:ascii="仿宋" w:hAnsi="仿宋" w:eastAsia="仿宋" w:cs="仿宋"/>
                <w:sz w:val="21"/>
                <w:szCs w:val="21"/>
                <w:lang w:val="en-US" w:eastAsia="zh-CN"/>
              </w:rPr>
              <w:t>60000元。</w:t>
            </w:r>
          </w:p>
          <w:p>
            <w:pPr>
              <w:pStyle w:val="75"/>
              <w:spacing w:line="360" w:lineRule="auto"/>
              <w:ind w:firstLine="210" w:firstLineChars="100"/>
              <w:jc w:val="both"/>
              <w:rPr>
                <w:rFonts w:hint="eastAsia" w:ascii="仿宋" w:hAnsi="仿宋" w:eastAsia="仿宋" w:cs="仿宋"/>
                <w:sz w:val="21"/>
                <w:szCs w:val="21"/>
                <w:lang w:val="zh-CN"/>
              </w:rPr>
            </w:pPr>
            <w:r>
              <w:rPr>
                <w:rFonts w:hint="eastAsia" w:ascii="仿宋" w:hAnsi="仿宋" w:eastAsia="仿宋" w:cs="仿宋"/>
                <w:sz w:val="21"/>
                <w:szCs w:val="21"/>
                <w:lang w:val="zh-CN"/>
              </w:rPr>
              <w:t>分包限价信息</w:t>
            </w:r>
            <w:bookmarkEnd w:id="19"/>
            <w:r>
              <w:rPr>
                <w:rFonts w:hint="eastAsia" w:ascii="仿宋" w:hAnsi="仿宋" w:eastAsia="仿宋" w:cs="仿宋"/>
                <w:sz w:val="21"/>
                <w:szCs w:val="21"/>
                <w:lang w:val="zh-CN"/>
              </w:rPr>
              <w:t>。</w:t>
            </w:r>
          </w:p>
          <w:p>
            <w:pPr>
              <w:pStyle w:val="75"/>
              <w:spacing w:line="360" w:lineRule="auto"/>
              <w:ind w:firstLine="210" w:firstLineChars="100"/>
              <w:jc w:val="both"/>
              <w:rPr>
                <w:rFonts w:hint="eastAsia" w:ascii="仿宋" w:hAnsi="仿宋" w:eastAsia="仿宋" w:cs="仿宋"/>
                <w:sz w:val="21"/>
                <w:szCs w:val="21"/>
                <w:lang w:val="zh-CN"/>
              </w:rPr>
            </w:pPr>
            <w:bookmarkStart w:id="20" w:name="PO_默认文件内容_8"/>
            <w:r>
              <w:rPr>
                <w:rFonts w:hint="eastAsia" w:ascii="仿宋" w:hAnsi="仿宋" w:eastAsia="仿宋" w:cs="仿宋"/>
                <w:sz w:val="21"/>
                <w:szCs w:val="21"/>
                <w:lang w:val="zh-CN"/>
              </w:rPr>
              <w:t>最后报价超过最高限价,其响应文件按无效处理。</w:t>
            </w:r>
          </w:p>
          <w:p>
            <w:pPr>
              <w:pStyle w:val="75"/>
              <w:spacing w:line="360" w:lineRule="auto"/>
              <w:ind w:firstLine="210" w:firstLineChars="100"/>
              <w:jc w:val="both"/>
              <w:rPr>
                <w:rFonts w:hint="eastAsia" w:ascii="仿宋" w:hAnsi="仿宋" w:eastAsia="仿宋" w:cs="仿宋"/>
                <w:sz w:val="21"/>
                <w:szCs w:val="21"/>
                <w:lang w:val="zh-CN"/>
              </w:rPr>
            </w:pPr>
            <w:r>
              <w:rPr>
                <w:rFonts w:hint="eastAsia" w:ascii="仿宋" w:hAnsi="仿宋" w:eastAsia="仿宋" w:cs="仿宋"/>
                <w:sz w:val="21"/>
                <w:szCs w:val="21"/>
                <w:lang w:val="zh-CN"/>
              </w:rPr>
              <w:t>采购项目分包采购的，在采购金额未超过采购项目总预算金额且不会导致供应商权益受损的前提下，采购人可以在谈判过程中临时调剂各包采购限价（预算金额不得调整；财政预算明确到各包的不得调整），临时调剂的内容，在评审报告中记录。</w:t>
            </w:r>
            <w:bookmarkEnd w:id="20"/>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75"/>
              <w:spacing w:line="360" w:lineRule="auto"/>
              <w:ind w:right="230"/>
              <w:jc w:val="center"/>
              <w:rPr>
                <w:rFonts w:hint="eastAsia" w:ascii="仿宋" w:hAnsi="仿宋" w:eastAsia="仿宋" w:cs="仿宋"/>
                <w:sz w:val="21"/>
                <w:szCs w:val="21"/>
                <w:lang w:val="zh-CN"/>
              </w:rPr>
            </w:pPr>
            <w:r>
              <w:rPr>
                <w:rFonts w:hint="eastAsia" w:ascii="仿宋" w:hAnsi="仿宋" w:eastAsia="仿宋" w:cs="仿宋"/>
                <w:sz w:val="21"/>
                <w:szCs w:val="21"/>
                <w:lang w:val="zh-CN"/>
              </w:rPr>
              <w:t>4</w:t>
            </w:r>
          </w:p>
        </w:tc>
        <w:tc>
          <w:tcPr>
            <w:tcW w:w="2409" w:type="dxa"/>
            <w:vAlign w:val="center"/>
          </w:tcPr>
          <w:p>
            <w:pPr>
              <w:pStyle w:val="75"/>
              <w:spacing w:line="360" w:lineRule="auto"/>
              <w:ind w:left="38"/>
              <w:jc w:val="center"/>
              <w:rPr>
                <w:rFonts w:hint="eastAsia" w:ascii="仿宋" w:hAnsi="仿宋" w:eastAsia="仿宋" w:cs="仿宋"/>
                <w:sz w:val="21"/>
                <w:szCs w:val="21"/>
                <w:lang w:val="zh-CN"/>
              </w:rPr>
            </w:pPr>
            <w:r>
              <w:rPr>
                <w:rFonts w:hint="eastAsia" w:ascii="仿宋" w:hAnsi="仿宋" w:eastAsia="仿宋" w:cs="仿宋"/>
                <w:sz w:val="21"/>
                <w:szCs w:val="21"/>
                <w:lang w:val="zh-CN"/>
              </w:rPr>
              <w:t>履约保证金</w:t>
            </w:r>
          </w:p>
          <w:p>
            <w:pPr>
              <w:pStyle w:val="75"/>
              <w:spacing w:line="360" w:lineRule="auto"/>
              <w:ind w:left="38" w:leftChars="0"/>
              <w:jc w:val="center"/>
              <w:rPr>
                <w:rFonts w:hint="eastAsia" w:ascii="仿宋" w:hAnsi="仿宋" w:eastAsia="仿宋" w:cs="仿宋"/>
                <w:kern w:val="0"/>
                <w:sz w:val="21"/>
                <w:szCs w:val="21"/>
                <w:lang w:val="zh-CN" w:eastAsia="zh-CN" w:bidi="ar-SA"/>
              </w:rPr>
            </w:pPr>
            <w:r>
              <w:rPr>
                <w:rFonts w:hint="eastAsia" w:ascii="仿宋" w:hAnsi="仿宋" w:eastAsia="仿宋" w:cs="仿宋"/>
                <w:sz w:val="21"/>
                <w:szCs w:val="21"/>
                <w:lang w:val="zh-CN"/>
              </w:rPr>
              <w:t>（实质性要求）</w:t>
            </w:r>
          </w:p>
        </w:tc>
        <w:tc>
          <w:tcPr>
            <w:tcW w:w="6084" w:type="dxa"/>
            <w:vAlign w:val="center"/>
          </w:tcPr>
          <w:p>
            <w:pPr>
              <w:pStyle w:val="75"/>
              <w:spacing w:line="360" w:lineRule="auto"/>
              <w:ind w:firstLine="210" w:firstLineChars="100"/>
              <w:jc w:val="both"/>
              <w:rPr>
                <w:rFonts w:hint="eastAsia" w:ascii="仿宋" w:hAnsi="仿宋" w:eastAsia="仿宋" w:cs="仿宋"/>
                <w:kern w:val="0"/>
                <w:sz w:val="21"/>
                <w:szCs w:val="21"/>
                <w:lang w:val="en-US" w:eastAsia="zh-CN" w:bidi="ar-SA"/>
              </w:rPr>
            </w:pPr>
            <w:r>
              <w:rPr>
                <w:rFonts w:hint="eastAsia" w:ascii="仿宋" w:hAnsi="仿宋" w:eastAsia="仿宋" w:cs="仿宋"/>
                <w:kern w:val="0"/>
                <w:sz w:val="21"/>
                <w:szCs w:val="21"/>
                <w:lang w:val="en-US" w:eastAsia="zh-CN" w:bidi="ar-SA"/>
              </w:rPr>
              <w:t>本项目不收取履约保证金。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75"/>
              <w:spacing w:line="360" w:lineRule="auto"/>
              <w:ind w:right="230"/>
              <w:jc w:val="center"/>
              <w:rPr>
                <w:rFonts w:hint="eastAsia" w:ascii="仿宋" w:hAnsi="仿宋" w:eastAsia="仿宋" w:cs="仿宋"/>
                <w:sz w:val="21"/>
                <w:szCs w:val="21"/>
                <w:lang w:val="zh-CN"/>
              </w:rPr>
            </w:pPr>
            <w:r>
              <w:rPr>
                <w:rFonts w:hint="eastAsia" w:ascii="仿宋" w:hAnsi="仿宋" w:eastAsia="仿宋" w:cs="仿宋"/>
                <w:sz w:val="21"/>
                <w:szCs w:val="21"/>
                <w:lang w:val="zh-CN"/>
              </w:rPr>
              <w:t>5</w:t>
            </w:r>
          </w:p>
        </w:tc>
        <w:tc>
          <w:tcPr>
            <w:tcW w:w="2409" w:type="dxa"/>
            <w:vAlign w:val="center"/>
          </w:tcPr>
          <w:p>
            <w:pPr>
              <w:pStyle w:val="75"/>
              <w:spacing w:line="360" w:lineRule="auto"/>
              <w:ind w:left="38" w:leftChars="0"/>
              <w:jc w:val="center"/>
              <w:rPr>
                <w:rFonts w:hint="eastAsia" w:ascii="仿宋" w:hAnsi="仿宋" w:eastAsia="仿宋" w:cs="仿宋"/>
                <w:kern w:val="0"/>
                <w:sz w:val="21"/>
                <w:szCs w:val="21"/>
                <w:lang w:val="zh-CN" w:eastAsia="zh-CN" w:bidi="ar-SA"/>
              </w:rPr>
            </w:pPr>
            <w:r>
              <w:rPr>
                <w:rFonts w:hint="eastAsia" w:ascii="仿宋" w:hAnsi="仿宋" w:eastAsia="仿宋" w:cs="仿宋"/>
                <w:sz w:val="21"/>
                <w:szCs w:val="21"/>
                <w:lang w:val="zh-CN"/>
              </w:rPr>
              <w:t>成交通知书领取</w:t>
            </w:r>
          </w:p>
        </w:tc>
        <w:tc>
          <w:tcPr>
            <w:tcW w:w="6084" w:type="dxa"/>
            <w:vAlign w:val="center"/>
          </w:tcPr>
          <w:p>
            <w:pPr>
              <w:pStyle w:val="75"/>
              <w:spacing w:line="360" w:lineRule="auto"/>
              <w:ind w:left="694" w:leftChars="102" w:hanging="480" w:hangingChars="200"/>
              <w:jc w:val="both"/>
              <w:rPr>
                <w:rFonts w:hint="eastAsia" w:ascii="仿宋" w:hAnsi="仿宋" w:eastAsia="仿宋" w:cs="仿宋"/>
                <w:kern w:val="0"/>
                <w:sz w:val="21"/>
                <w:szCs w:val="21"/>
                <w:lang w:val="zh-CN" w:eastAsia="zh-CN" w:bidi="ar-SA"/>
              </w:rPr>
            </w:pPr>
            <w:r>
              <w:rPr>
                <w:rFonts w:hint="eastAsia" w:ascii="仿宋" w:hAnsi="仿宋" w:eastAsia="仿宋" w:cs="仿宋"/>
                <w:sz w:val="24"/>
                <w:szCs w:val="24"/>
              </w:rPr>
              <w:t>四川省遂宁市船山区南津北路460号</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75"/>
              <w:spacing w:line="360" w:lineRule="auto"/>
              <w:ind w:right="230"/>
              <w:jc w:val="center"/>
              <w:rPr>
                <w:rFonts w:hint="eastAsia" w:ascii="仿宋" w:hAnsi="仿宋" w:eastAsia="仿宋" w:cs="仿宋"/>
                <w:sz w:val="21"/>
                <w:szCs w:val="21"/>
                <w:lang w:val="zh-CN"/>
              </w:rPr>
            </w:pPr>
            <w:r>
              <w:rPr>
                <w:rFonts w:hint="eastAsia" w:ascii="仿宋" w:hAnsi="仿宋" w:eastAsia="仿宋" w:cs="仿宋"/>
                <w:sz w:val="21"/>
                <w:szCs w:val="21"/>
                <w:lang w:val="zh-CN"/>
              </w:rPr>
              <w:t>6</w:t>
            </w:r>
          </w:p>
          <w:p>
            <w:pPr>
              <w:pStyle w:val="75"/>
              <w:spacing w:line="360" w:lineRule="auto"/>
              <w:ind w:right="230"/>
              <w:jc w:val="center"/>
              <w:rPr>
                <w:rFonts w:hint="eastAsia" w:ascii="仿宋" w:hAnsi="仿宋" w:eastAsia="仿宋" w:cs="仿宋"/>
                <w:sz w:val="21"/>
                <w:szCs w:val="21"/>
                <w:lang w:val="zh-CN"/>
              </w:rPr>
            </w:pPr>
          </w:p>
        </w:tc>
        <w:tc>
          <w:tcPr>
            <w:tcW w:w="2409" w:type="dxa"/>
            <w:vAlign w:val="center"/>
          </w:tcPr>
          <w:p>
            <w:pPr>
              <w:pStyle w:val="75"/>
              <w:spacing w:line="360" w:lineRule="auto"/>
              <w:ind w:left="96" w:leftChars="0"/>
              <w:jc w:val="center"/>
              <w:rPr>
                <w:rFonts w:hint="eastAsia" w:ascii="仿宋" w:hAnsi="仿宋" w:eastAsia="仿宋" w:cs="仿宋"/>
                <w:kern w:val="0"/>
                <w:sz w:val="21"/>
                <w:szCs w:val="21"/>
                <w:lang w:val="zh-CN" w:eastAsia="zh-CN" w:bidi="ar-SA"/>
              </w:rPr>
            </w:pPr>
            <w:r>
              <w:rPr>
                <w:rFonts w:hint="eastAsia" w:ascii="仿宋" w:hAnsi="仿宋" w:eastAsia="仿宋" w:cs="仿宋"/>
                <w:sz w:val="21"/>
                <w:szCs w:val="21"/>
                <w:lang w:val="zh-CN"/>
              </w:rPr>
              <w:t>合同分包</w:t>
            </w:r>
          </w:p>
        </w:tc>
        <w:tc>
          <w:tcPr>
            <w:tcW w:w="6084" w:type="dxa"/>
            <w:vAlign w:val="center"/>
          </w:tcPr>
          <w:p>
            <w:pPr>
              <w:pStyle w:val="75"/>
              <w:spacing w:line="360" w:lineRule="auto"/>
              <w:ind w:left="155" w:leftChars="74" w:firstLine="56" w:firstLineChars="27"/>
              <w:rPr>
                <w:rFonts w:hint="eastAsia" w:ascii="仿宋" w:hAnsi="仿宋" w:eastAsia="仿宋" w:cs="仿宋"/>
                <w:sz w:val="21"/>
                <w:szCs w:val="21"/>
                <w:lang w:val="zh-CN"/>
              </w:rPr>
            </w:pPr>
            <w:r>
              <w:rPr>
                <w:rFonts w:hint="eastAsia" w:ascii="仿宋" w:hAnsi="仿宋" w:eastAsia="仿宋" w:cs="仿宋"/>
                <w:sz w:val="21"/>
                <w:szCs w:val="21"/>
                <w:lang w:val="zh-CN"/>
              </w:rPr>
              <w:t>□本项目不接受合同分包；（采购人根据项目情况选择）</w:t>
            </w:r>
          </w:p>
          <w:p>
            <w:pPr>
              <w:pStyle w:val="75"/>
              <w:spacing w:line="360" w:lineRule="auto"/>
              <w:ind w:left="155" w:leftChars="74" w:firstLine="56" w:firstLineChars="27"/>
              <w:rPr>
                <w:rFonts w:hint="eastAsia" w:ascii="仿宋" w:hAnsi="仿宋" w:eastAsia="仿宋" w:cs="仿宋"/>
                <w:sz w:val="21"/>
                <w:szCs w:val="21"/>
                <w:lang w:val="zh-CN"/>
              </w:rPr>
            </w:pPr>
            <w:r>
              <w:rPr>
                <w:rFonts w:hint="eastAsia" w:ascii="仿宋" w:hAnsi="仿宋" w:eastAsia="仿宋" w:cs="仿宋"/>
                <w:sz w:val="21"/>
                <w:szCs w:val="21"/>
                <w:lang w:val="zh-CN"/>
              </w:rPr>
              <w:t>□本项目接受合同分包（采购人根据项目情况选择）；具体要求如下：</w:t>
            </w:r>
          </w:p>
          <w:p>
            <w:pPr>
              <w:pStyle w:val="75"/>
              <w:spacing w:line="360" w:lineRule="auto"/>
              <w:ind w:left="155" w:leftChars="74" w:firstLine="56" w:firstLineChars="27"/>
              <w:rPr>
                <w:rFonts w:hint="eastAsia" w:ascii="仿宋" w:hAnsi="仿宋" w:eastAsia="仿宋" w:cs="仿宋"/>
                <w:sz w:val="21"/>
                <w:szCs w:val="21"/>
                <w:lang w:val="zh-CN"/>
              </w:rPr>
            </w:pPr>
            <w:r>
              <w:rPr>
                <w:rFonts w:hint="eastAsia" w:ascii="仿宋" w:hAnsi="仿宋" w:eastAsia="仿宋" w:cs="仿宋"/>
                <w:sz w:val="21"/>
                <w:szCs w:val="21"/>
                <w:lang w:val="zh-CN"/>
              </w:rPr>
              <w:t>1.供应商根据谈判文件的规定和采购项目的实际情况，拟在成交后将成交项目的非主体、非关键性工作分包的，应当在响应文件中事前载明。分包供应商履行的分包项目的技术要求等，必须与成交的一致。</w:t>
            </w:r>
          </w:p>
          <w:p>
            <w:pPr>
              <w:pStyle w:val="75"/>
              <w:spacing w:line="360" w:lineRule="auto"/>
              <w:ind w:left="155" w:leftChars="74" w:firstLine="56" w:firstLineChars="27"/>
              <w:jc w:val="both"/>
              <w:rPr>
                <w:rFonts w:hint="eastAsia" w:ascii="仿宋" w:hAnsi="仿宋" w:eastAsia="仿宋" w:cs="仿宋"/>
                <w:sz w:val="21"/>
                <w:szCs w:val="21"/>
                <w:lang w:val="zh-CN"/>
              </w:rPr>
            </w:pPr>
            <w:r>
              <w:rPr>
                <w:rFonts w:hint="eastAsia" w:ascii="仿宋" w:hAnsi="仿宋" w:eastAsia="仿宋" w:cs="仿宋"/>
                <w:sz w:val="21"/>
                <w:szCs w:val="21"/>
                <w:lang w:val="zh-CN"/>
              </w:rPr>
              <w:t>2.分包履行合同的部分应当为采购项目的非主体、非关键性工作，不属于成交供应商的主要合同义务。</w:t>
            </w:r>
          </w:p>
          <w:p>
            <w:pPr>
              <w:pStyle w:val="75"/>
              <w:spacing w:line="360" w:lineRule="auto"/>
              <w:ind w:left="155" w:leftChars="74" w:firstLine="56" w:firstLineChars="27"/>
              <w:jc w:val="both"/>
              <w:rPr>
                <w:rFonts w:hint="eastAsia" w:ascii="仿宋" w:hAnsi="仿宋" w:eastAsia="仿宋" w:cs="仿宋"/>
                <w:kern w:val="0"/>
                <w:sz w:val="21"/>
                <w:szCs w:val="21"/>
                <w:lang w:val="zh-CN" w:eastAsia="zh-CN" w:bidi="ar-SA"/>
              </w:rPr>
            </w:pPr>
            <w:r>
              <w:rPr>
                <w:rFonts w:hint="eastAsia" w:ascii="仿宋" w:hAnsi="仿宋" w:eastAsia="仿宋" w:cs="仿宋"/>
                <w:sz w:val="21"/>
                <w:szCs w:val="21"/>
                <w:lang w:val="zh-CN"/>
              </w:rPr>
              <w:t>3.本项目分包履行的具体内容、金额或者比例：XXXX。</w:t>
            </w:r>
          </w:p>
        </w:tc>
      </w:tr>
    </w:tbl>
    <w:p>
      <w:pPr>
        <w:widowControl/>
        <w:spacing w:line="360" w:lineRule="auto"/>
        <w:jc w:val="left"/>
        <w:rPr>
          <w:rFonts w:hint="eastAsia" w:ascii="仿宋" w:hAnsi="仿宋" w:eastAsia="仿宋" w:cs="仿宋"/>
          <w:b/>
          <w:bCs/>
          <w:sz w:val="32"/>
          <w:szCs w:val="32"/>
        </w:rPr>
      </w:pPr>
    </w:p>
    <w:p>
      <w:pPr>
        <w:pStyle w:val="4"/>
        <w:keepNext w:val="0"/>
        <w:keepLines w:val="0"/>
        <w:spacing w:before="0" w:after="0" w:line="360" w:lineRule="auto"/>
        <w:jc w:val="center"/>
        <w:rPr>
          <w:rFonts w:hint="eastAsia" w:ascii="仿宋" w:hAnsi="仿宋" w:eastAsia="仿宋" w:cs="仿宋"/>
        </w:rPr>
      </w:pPr>
      <w:bookmarkStart w:id="21" w:name="_Toc10046"/>
      <w:r>
        <w:rPr>
          <w:rFonts w:hint="eastAsia" w:ascii="仿宋" w:hAnsi="仿宋" w:eastAsia="仿宋" w:cs="仿宋"/>
        </w:rPr>
        <w:t>二、总则</w:t>
      </w:r>
      <w:bookmarkEnd w:id="21"/>
    </w:p>
    <w:p>
      <w:pPr>
        <w:pStyle w:val="5"/>
        <w:keepNext w:val="0"/>
        <w:keepLines w:val="0"/>
        <w:spacing w:before="0" w:after="0" w:line="360" w:lineRule="auto"/>
        <w:ind w:firstLine="482" w:firstLineChars="200"/>
        <w:rPr>
          <w:rFonts w:hint="eastAsia" w:ascii="仿宋" w:hAnsi="仿宋" w:eastAsia="仿宋" w:cs="仿宋"/>
          <w:sz w:val="24"/>
          <w:szCs w:val="24"/>
        </w:rPr>
      </w:pPr>
      <w:bookmarkStart w:id="22" w:name="_Toc183682342"/>
      <w:bookmarkStart w:id="23" w:name="_Toc183582205"/>
      <w:bookmarkStart w:id="24" w:name="_Toc5655"/>
      <w:bookmarkStart w:id="25" w:name="_Toc217446034"/>
      <w:bookmarkStart w:id="26" w:name="PO_默认文件内容_23"/>
      <w:r>
        <w:rPr>
          <w:rFonts w:hint="eastAsia" w:ascii="仿宋" w:hAnsi="仿宋" w:eastAsia="仿宋" w:cs="仿宋"/>
          <w:sz w:val="24"/>
          <w:szCs w:val="24"/>
        </w:rPr>
        <w:t>1.</w:t>
      </w:r>
      <w:bookmarkEnd w:id="22"/>
      <w:bookmarkEnd w:id="23"/>
      <w:r>
        <w:rPr>
          <w:rFonts w:hint="eastAsia" w:ascii="仿宋" w:hAnsi="仿宋" w:eastAsia="仿宋" w:cs="仿宋"/>
          <w:sz w:val="24"/>
          <w:szCs w:val="24"/>
        </w:rPr>
        <w:t>适用范围</w:t>
      </w:r>
      <w:bookmarkEnd w:id="24"/>
      <w:bookmarkEnd w:id="25"/>
    </w:p>
    <w:p>
      <w:pPr>
        <w:tabs>
          <w:tab w:val="left" w:pos="7665"/>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 本谈判文件仅适用于本次谈判采购项目。</w:t>
      </w:r>
    </w:p>
    <w:p>
      <w:pPr>
        <w:tabs>
          <w:tab w:val="left" w:pos="7665"/>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 本谈判文件的解释权归采购人和采购</w:t>
      </w:r>
      <w:r>
        <w:rPr>
          <w:rFonts w:hint="eastAsia" w:ascii="仿宋" w:hAnsi="仿宋" w:eastAsia="仿宋" w:cs="仿宋"/>
          <w:sz w:val="24"/>
          <w:szCs w:val="24"/>
          <w:lang w:eastAsia="zh-CN"/>
        </w:rPr>
        <w:t>采购人</w:t>
      </w:r>
      <w:r>
        <w:rPr>
          <w:rFonts w:hint="eastAsia" w:ascii="仿宋" w:hAnsi="仿宋" w:eastAsia="仿宋" w:cs="仿宋"/>
          <w:sz w:val="24"/>
          <w:szCs w:val="24"/>
        </w:rPr>
        <w:t>所有。</w:t>
      </w:r>
      <w:bookmarkEnd w:id="26"/>
    </w:p>
    <w:p>
      <w:pPr>
        <w:tabs>
          <w:tab w:val="left" w:pos="7665"/>
        </w:tabs>
        <w:spacing w:line="360" w:lineRule="auto"/>
        <w:ind w:firstLine="480" w:firstLineChars="200"/>
        <w:rPr>
          <w:rFonts w:hint="eastAsia" w:ascii="仿宋" w:hAnsi="仿宋" w:eastAsia="仿宋" w:cs="仿宋"/>
          <w:sz w:val="24"/>
          <w:szCs w:val="24"/>
        </w:rPr>
      </w:pPr>
    </w:p>
    <w:p>
      <w:pPr>
        <w:pStyle w:val="5"/>
        <w:keepNext w:val="0"/>
        <w:keepLines w:val="0"/>
        <w:spacing w:before="0" w:after="0" w:line="360" w:lineRule="auto"/>
        <w:ind w:firstLine="482" w:firstLineChars="200"/>
        <w:rPr>
          <w:rFonts w:hint="eastAsia" w:ascii="仿宋" w:hAnsi="仿宋" w:eastAsia="仿宋" w:cs="仿宋"/>
          <w:sz w:val="24"/>
          <w:szCs w:val="24"/>
        </w:rPr>
      </w:pPr>
      <w:bookmarkStart w:id="27" w:name="_Toc183682343"/>
      <w:bookmarkStart w:id="28" w:name="_Toc183582206"/>
      <w:bookmarkStart w:id="29" w:name="_Toc217446035"/>
      <w:bookmarkStart w:id="30" w:name="_Toc21643"/>
      <w:r>
        <w:rPr>
          <w:rFonts w:hint="eastAsia" w:ascii="仿宋" w:hAnsi="仿宋" w:eastAsia="仿宋" w:cs="仿宋"/>
          <w:sz w:val="24"/>
          <w:szCs w:val="24"/>
        </w:rPr>
        <w:t>2.</w:t>
      </w:r>
      <w:bookmarkEnd w:id="27"/>
      <w:bookmarkEnd w:id="28"/>
      <w:bookmarkEnd w:id="29"/>
      <w:r>
        <w:rPr>
          <w:rFonts w:hint="eastAsia" w:ascii="仿宋" w:hAnsi="仿宋" w:eastAsia="仿宋" w:cs="仿宋"/>
          <w:sz w:val="24"/>
          <w:szCs w:val="24"/>
        </w:rPr>
        <w:t>采购主体</w:t>
      </w:r>
      <w:r>
        <w:rPr>
          <w:rFonts w:hint="eastAsia" w:ascii="仿宋" w:hAnsi="仿宋" w:eastAsia="仿宋" w:cs="仿宋"/>
          <w:sz w:val="24"/>
          <w:szCs w:val="24"/>
          <w:lang w:eastAsia="zh-CN"/>
        </w:rPr>
        <w:t>：</w:t>
      </w:r>
      <w:r>
        <w:rPr>
          <w:rFonts w:hint="eastAsia" w:ascii="仿宋" w:hAnsi="仿宋" w:eastAsia="仿宋" w:cs="仿宋"/>
          <w:sz w:val="24"/>
          <w:szCs w:val="24"/>
        </w:rPr>
        <w:t>本次谈判的采购人是</w:t>
      </w:r>
      <w:r>
        <w:rPr>
          <w:rFonts w:hint="eastAsia" w:ascii="仿宋" w:hAnsi="仿宋" w:eastAsia="仿宋" w:cs="仿宋"/>
          <w:sz w:val="24"/>
          <w:szCs w:val="24"/>
          <w:lang w:val="en-US"/>
        </w:rPr>
        <w:t>遂宁市职业技术学校</w:t>
      </w:r>
      <w:bookmarkEnd w:id="30"/>
      <w:bookmarkStart w:id="31" w:name="PO_默认文件内容_24"/>
    </w:p>
    <w:p>
      <w:pPr>
        <w:pStyle w:val="5"/>
        <w:keepNext w:val="0"/>
        <w:keepLines w:val="0"/>
        <w:spacing w:before="0" w:after="0" w:line="360" w:lineRule="auto"/>
        <w:ind w:firstLine="482" w:firstLineChars="200"/>
        <w:rPr>
          <w:rFonts w:hint="eastAsia" w:ascii="仿宋" w:hAnsi="仿宋" w:eastAsia="仿宋" w:cs="仿宋"/>
          <w:sz w:val="24"/>
          <w:szCs w:val="24"/>
        </w:rPr>
      </w:pPr>
      <w:bookmarkStart w:id="32" w:name="_Toc183682344"/>
      <w:bookmarkStart w:id="33" w:name="_Toc183582207"/>
      <w:bookmarkStart w:id="34" w:name="_Toc217390843"/>
      <w:bookmarkStart w:id="35" w:name="_Toc217446036"/>
      <w:bookmarkStart w:id="36" w:name="_Toc30055"/>
      <w:r>
        <w:rPr>
          <w:rFonts w:hint="eastAsia" w:ascii="仿宋" w:hAnsi="仿宋" w:eastAsia="仿宋" w:cs="仿宋"/>
          <w:sz w:val="24"/>
          <w:szCs w:val="24"/>
        </w:rPr>
        <w:t>3. 合格</w:t>
      </w:r>
      <w:bookmarkEnd w:id="32"/>
      <w:bookmarkEnd w:id="33"/>
      <w:bookmarkEnd w:id="34"/>
      <w:bookmarkEnd w:id="35"/>
      <w:r>
        <w:rPr>
          <w:rFonts w:hint="eastAsia" w:ascii="仿宋" w:hAnsi="仿宋" w:eastAsia="仿宋" w:cs="仿宋"/>
          <w:sz w:val="24"/>
          <w:szCs w:val="24"/>
        </w:rPr>
        <w:t>供应商</w:t>
      </w:r>
      <w:bookmarkEnd w:id="36"/>
    </w:p>
    <w:p>
      <w:pPr>
        <w:tabs>
          <w:tab w:val="left" w:pos="7665"/>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合格供应商应具备以下条件：</w:t>
      </w:r>
    </w:p>
    <w:p>
      <w:pPr>
        <w:tabs>
          <w:tab w:val="left" w:pos="7665"/>
        </w:tabs>
        <w:spacing w:line="360" w:lineRule="auto"/>
        <w:ind w:firstLine="480" w:firstLineChars="200"/>
        <w:rPr>
          <w:rFonts w:hint="eastAsia" w:ascii="仿宋" w:hAnsi="仿宋" w:eastAsia="仿宋" w:cs="仿宋"/>
          <w:spacing w:val="-4"/>
          <w:sz w:val="24"/>
          <w:szCs w:val="24"/>
        </w:rPr>
      </w:pPr>
      <w:r>
        <w:rPr>
          <w:rFonts w:hint="eastAsia" w:ascii="仿宋" w:hAnsi="仿宋" w:eastAsia="仿宋" w:cs="仿宋"/>
          <w:sz w:val="24"/>
          <w:szCs w:val="24"/>
        </w:rPr>
        <w:t>3.1 具备法律法规和本采购文件规定的资格条件</w:t>
      </w:r>
      <w:r>
        <w:rPr>
          <w:rFonts w:hint="eastAsia" w:ascii="仿宋" w:hAnsi="仿宋" w:eastAsia="仿宋" w:cs="仿宋"/>
          <w:spacing w:val="-4"/>
          <w:sz w:val="24"/>
          <w:szCs w:val="24"/>
        </w:rPr>
        <w:t>；</w:t>
      </w:r>
    </w:p>
    <w:p>
      <w:pPr>
        <w:tabs>
          <w:tab w:val="left" w:pos="7665"/>
        </w:tabs>
        <w:spacing w:line="360" w:lineRule="auto"/>
        <w:ind w:firstLine="464" w:firstLineChars="200"/>
        <w:rPr>
          <w:rFonts w:hint="eastAsia" w:ascii="仿宋" w:hAnsi="仿宋" w:eastAsia="仿宋" w:cs="仿宋"/>
          <w:spacing w:val="-4"/>
          <w:sz w:val="24"/>
          <w:szCs w:val="24"/>
        </w:rPr>
      </w:pPr>
      <w:r>
        <w:rPr>
          <w:rFonts w:hint="eastAsia" w:ascii="仿宋" w:hAnsi="仿宋" w:eastAsia="仿宋" w:cs="仿宋"/>
          <w:spacing w:val="-4"/>
          <w:sz w:val="24"/>
          <w:szCs w:val="24"/>
        </w:rPr>
        <w:t>3.2 不属于禁止参加本项目采购活动的供应商。</w:t>
      </w:r>
    </w:p>
    <w:p>
      <w:pPr>
        <w:pStyle w:val="5"/>
        <w:keepNext w:val="0"/>
        <w:keepLines w:val="0"/>
        <w:spacing w:before="0" w:after="0" w:line="360" w:lineRule="auto"/>
        <w:ind w:firstLine="482" w:firstLineChars="200"/>
        <w:rPr>
          <w:rFonts w:hint="eastAsia" w:ascii="仿宋" w:hAnsi="仿宋" w:eastAsia="仿宋" w:cs="仿宋"/>
          <w:sz w:val="24"/>
          <w:szCs w:val="24"/>
        </w:rPr>
      </w:pPr>
      <w:bookmarkStart w:id="37" w:name="_Toc183582208"/>
      <w:bookmarkStart w:id="38" w:name="_Toc217446037"/>
      <w:bookmarkStart w:id="39" w:name="_Toc183682345"/>
    </w:p>
    <w:p>
      <w:pPr>
        <w:pStyle w:val="5"/>
        <w:keepNext w:val="0"/>
        <w:keepLines w:val="0"/>
        <w:spacing w:before="0" w:after="0" w:line="360" w:lineRule="auto"/>
        <w:ind w:firstLine="482" w:firstLineChars="200"/>
        <w:rPr>
          <w:rFonts w:hint="eastAsia" w:ascii="仿宋" w:hAnsi="仿宋" w:eastAsia="仿宋" w:cs="仿宋"/>
          <w:sz w:val="24"/>
          <w:szCs w:val="24"/>
        </w:rPr>
      </w:pPr>
      <w:bookmarkStart w:id="40" w:name="_Toc18075"/>
      <w:r>
        <w:rPr>
          <w:rFonts w:hint="eastAsia" w:ascii="仿宋" w:hAnsi="仿宋" w:eastAsia="仿宋" w:cs="仿宋"/>
          <w:sz w:val="24"/>
          <w:szCs w:val="24"/>
        </w:rPr>
        <w:t>4. 谈判费用</w:t>
      </w:r>
      <w:bookmarkEnd w:id="37"/>
      <w:bookmarkEnd w:id="38"/>
      <w:bookmarkEnd w:id="39"/>
      <w:r>
        <w:rPr>
          <w:rFonts w:hint="eastAsia" w:ascii="仿宋" w:hAnsi="仿宋" w:eastAsia="仿宋" w:cs="仿宋"/>
          <w:kern w:val="0"/>
          <w:sz w:val="24"/>
          <w:szCs w:val="24"/>
        </w:rPr>
        <w:t>（实质性要求）</w:t>
      </w:r>
      <w:bookmarkEnd w:id="40"/>
    </w:p>
    <w:p>
      <w:pPr>
        <w:tabs>
          <w:tab w:val="left" w:pos="7665"/>
        </w:tabs>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供应商应自行承担参加谈判活动的全部费用。</w:t>
      </w:r>
    </w:p>
    <w:p>
      <w:pPr>
        <w:spacing w:line="360" w:lineRule="auto"/>
        <w:rPr>
          <w:rFonts w:hint="eastAsia" w:ascii="仿宋" w:hAnsi="仿宋" w:eastAsia="仿宋" w:cs="仿宋"/>
        </w:rPr>
      </w:pPr>
    </w:p>
    <w:p>
      <w:pPr>
        <w:pStyle w:val="74"/>
        <w:spacing w:line="360" w:lineRule="auto"/>
        <w:ind w:left="1" w:firstLine="482" w:firstLineChars="200"/>
        <w:rPr>
          <w:rFonts w:hint="eastAsia" w:ascii="仿宋" w:hAnsi="仿宋" w:eastAsia="仿宋" w:cs="仿宋"/>
          <w:b/>
          <w:bCs/>
          <w:sz w:val="24"/>
          <w:szCs w:val="24"/>
        </w:rPr>
      </w:pPr>
      <w:r>
        <w:rPr>
          <w:rFonts w:hint="eastAsia" w:ascii="仿宋" w:hAnsi="仿宋" w:eastAsia="仿宋" w:cs="仿宋"/>
          <w:b/>
          <w:bCs/>
          <w:sz w:val="24"/>
          <w:szCs w:val="24"/>
        </w:rPr>
        <w:t>5.充分、公平竞争保障措施（实质性要求）</w:t>
      </w:r>
    </w:p>
    <w:p>
      <w:pPr>
        <w:pStyle w:val="74"/>
        <w:spacing w:line="360" w:lineRule="auto"/>
        <w:ind w:left="1" w:firstLine="480" w:firstLineChars="200"/>
        <w:rPr>
          <w:rFonts w:hint="eastAsia" w:ascii="仿宋" w:hAnsi="仿宋" w:eastAsia="仿宋" w:cs="仿宋"/>
          <w:sz w:val="28"/>
          <w:szCs w:val="28"/>
        </w:rPr>
      </w:pPr>
      <w:r>
        <w:rPr>
          <w:rFonts w:hint="eastAsia" w:ascii="仿宋" w:hAnsi="仿宋" w:eastAsia="仿宋" w:cs="仿宋"/>
          <w:sz w:val="24"/>
          <w:szCs w:val="24"/>
        </w:rPr>
        <w:t>5.1利害关系供应商处理。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响应文件作为无效处理。</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5.2利害关系授权代表处理。两家以上的供应商不得在同一合同项下的采购项目中，委托同一个自然人、同一家庭的人员、同一单位的人员作为其授权代表，否则，其响应文件作为无效处理。</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5.</w:t>
      </w:r>
      <w:r>
        <w:rPr>
          <w:rFonts w:hint="eastAsia" w:ascii="仿宋" w:hAnsi="仿宋" w:eastAsia="仿宋" w:cs="仿宋"/>
          <w:sz w:val="24"/>
          <w:szCs w:val="24"/>
          <w:lang w:val="en-US" w:eastAsia="zh-CN"/>
        </w:rPr>
        <w:t>3</w:t>
      </w:r>
      <w:r>
        <w:rPr>
          <w:rFonts w:hint="eastAsia" w:ascii="仿宋" w:hAnsi="仿宋" w:eastAsia="仿宋" w:cs="仿宋"/>
          <w:sz w:val="24"/>
          <w:szCs w:val="24"/>
        </w:rPr>
        <w:t>回避。政府采购活动中，采购人员及相关人员与供应商有下列利害关系之一的，应当回避：</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（1）参加采购活动前3年内与供应商存在劳动关系；</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（2）参加采购活动前3年内担任供应商的董事、监事；</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（3）参加采购活动前3年内是供应商的控股股东或者实际控制人；</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（4）与供应商的法定代表人或者负责人有夫妻、直系血亲、三代以内旁系血亲或者近姻亲关系；</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（5）与供应商有其他可能影响政府采购活动公平、公正进行的关系。</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本项目政府采购活动中需要依法回避的采购人员是指采购人内部负责采购项目的具体经办工作人员和直接分管采购项目的负责人，以及采购</w:t>
      </w:r>
      <w:r>
        <w:rPr>
          <w:rFonts w:hint="eastAsia" w:ascii="仿宋" w:hAnsi="仿宋" w:eastAsia="仿宋" w:cs="仿宋"/>
          <w:sz w:val="24"/>
          <w:szCs w:val="24"/>
          <w:lang w:eastAsia="zh-CN"/>
        </w:rPr>
        <w:t>采购人</w:t>
      </w:r>
      <w:r>
        <w:rPr>
          <w:rFonts w:hint="eastAsia" w:ascii="仿宋" w:hAnsi="仿宋" w:eastAsia="仿宋" w:cs="仿宋"/>
          <w:sz w:val="24"/>
          <w:szCs w:val="24"/>
        </w:rPr>
        <w:t>负责采购项目的具体经办工作人员和直接分管采购活动的负责人。本项目政府采购活动中需要依法回避的相关人员是指谈判小组成员。</w:t>
      </w:r>
    </w:p>
    <w:p>
      <w:pPr>
        <w:pStyle w:val="74"/>
        <w:spacing w:line="360" w:lineRule="auto"/>
        <w:ind w:left="1" w:firstLine="480" w:firstLineChars="200"/>
        <w:rPr>
          <w:rFonts w:hint="eastAsia" w:ascii="仿宋" w:hAnsi="仿宋" w:eastAsia="仿宋" w:cs="仿宋"/>
          <w:sz w:val="24"/>
          <w:szCs w:val="24"/>
        </w:rPr>
      </w:pPr>
      <w:r>
        <w:rPr>
          <w:rFonts w:hint="eastAsia" w:ascii="仿宋" w:hAnsi="仿宋" w:eastAsia="仿宋" w:cs="仿宋"/>
          <w:sz w:val="24"/>
          <w:szCs w:val="24"/>
        </w:rPr>
        <w:t>供应商认为采购人员及相关人员与其他供应商有利害关系的，可以向采购</w:t>
      </w:r>
      <w:r>
        <w:rPr>
          <w:rFonts w:hint="eastAsia" w:ascii="仿宋" w:hAnsi="仿宋" w:eastAsia="仿宋" w:cs="仿宋"/>
          <w:sz w:val="24"/>
          <w:szCs w:val="24"/>
          <w:lang w:eastAsia="zh-CN"/>
        </w:rPr>
        <w:t>采购人</w:t>
      </w:r>
      <w:r>
        <w:rPr>
          <w:rFonts w:hint="eastAsia" w:ascii="仿宋" w:hAnsi="仿宋" w:eastAsia="仿宋" w:cs="仿宋"/>
          <w:sz w:val="24"/>
          <w:szCs w:val="24"/>
        </w:rPr>
        <w:t>书面提出回避申请，并说明理由。采购</w:t>
      </w:r>
      <w:r>
        <w:rPr>
          <w:rFonts w:hint="eastAsia" w:ascii="仿宋" w:hAnsi="仿宋" w:eastAsia="仿宋" w:cs="仿宋"/>
          <w:sz w:val="24"/>
          <w:szCs w:val="24"/>
          <w:lang w:eastAsia="zh-CN"/>
        </w:rPr>
        <w:t>采购人</w:t>
      </w:r>
      <w:r>
        <w:rPr>
          <w:rFonts w:hint="eastAsia" w:ascii="仿宋" w:hAnsi="仿宋" w:eastAsia="仿宋" w:cs="仿宋"/>
          <w:sz w:val="24"/>
          <w:szCs w:val="24"/>
        </w:rPr>
        <w:t>将及时询问被申请回避人员，有利害关系的被申请回避人员应当回避。</w:t>
      </w:r>
    </w:p>
    <w:p>
      <w:pPr>
        <w:pStyle w:val="74"/>
        <w:spacing w:line="360" w:lineRule="auto"/>
        <w:ind w:left="1" w:firstLine="482" w:firstLineChars="200"/>
        <w:rPr>
          <w:rFonts w:hint="eastAsia" w:ascii="仿宋" w:hAnsi="仿宋" w:eastAsia="仿宋" w:cs="仿宋"/>
          <w:b/>
          <w:bCs/>
          <w:sz w:val="24"/>
          <w:szCs w:val="24"/>
        </w:rPr>
      </w:pPr>
    </w:p>
    <w:p>
      <w:pPr>
        <w:pStyle w:val="74"/>
        <w:spacing w:line="360" w:lineRule="auto"/>
        <w:ind w:left="1" w:firstLine="482" w:firstLineChars="200"/>
        <w:rPr>
          <w:rFonts w:hint="eastAsia" w:ascii="仿宋" w:hAnsi="仿宋" w:eastAsia="仿宋" w:cs="仿宋"/>
          <w:b/>
          <w:bCs/>
          <w:sz w:val="24"/>
          <w:szCs w:val="24"/>
        </w:rPr>
      </w:pPr>
      <w:r>
        <w:rPr>
          <w:rFonts w:hint="eastAsia" w:ascii="仿宋" w:hAnsi="仿宋" w:eastAsia="仿宋" w:cs="仿宋"/>
          <w:b/>
          <w:bCs/>
          <w:sz w:val="24"/>
          <w:szCs w:val="24"/>
        </w:rPr>
        <w:t>6.联合体竞争性谈判（仅适用于允许联合体参与的项目）</w:t>
      </w:r>
    </w:p>
    <w:p>
      <w:pPr>
        <w:pStyle w:val="74"/>
        <w:spacing w:line="360" w:lineRule="auto"/>
        <w:ind w:left="1"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rPr>
        <w:t>联合体各方应当共同与采购人签订采购合同，就采购合同约定的事项对采购人承担连带责任。</w:t>
      </w:r>
      <w:r>
        <w:rPr>
          <w:rFonts w:hint="eastAsia" w:ascii="仿宋" w:hAnsi="仿宋" w:eastAsia="仿宋" w:cs="仿宋"/>
          <w:sz w:val="24"/>
          <w:szCs w:val="24"/>
          <w:lang w:val="en-US" w:eastAsia="zh-CN"/>
        </w:rPr>
        <w:t>本项目不接受联合体。</w:t>
      </w:r>
    </w:p>
    <w:p>
      <w:pPr>
        <w:spacing w:line="360" w:lineRule="auto"/>
        <w:rPr>
          <w:rFonts w:hint="eastAsia" w:ascii="仿宋" w:hAnsi="仿宋" w:eastAsia="仿宋" w:cs="仿宋"/>
          <w:sz w:val="24"/>
          <w:szCs w:val="24"/>
        </w:rPr>
      </w:pPr>
    </w:p>
    <w:p>
      <w:pPr>
        <w:spacing w:line="360" w:lineRule="auto"/>
        <w:ind w:firstLine="472" w:firstLineChars="196"/>
        <w:rPr>
          <w:rFonts w:hint="eastAsia" w:ascii="仿宋" w:hAnsi="仿宋" w:eastAsia="仿宋" w:cs="仿宋"/>
          <w:b/>
          <w:bCs/>
          <w:sz w:val="24"/>
          <w:szCs w:val="24"/>
        </w:rPr>
      </w:pPr>
      <w:r>
        <w:rPr>
          <w:rFonts w:hint="eastAsia" w:ascii="仿宋" w:hAnsi="仿宋" w:eastAsia="仿宋" w:cs="仿宋"/>
          <w:b/>
          <w:bCs/>
          <w:sz w:val="24"/>
          <w:szCs w:val="24"/>
        </w:rPr>
        <w:t>7.响应文件有效期</w:t>
      </w:r>
    </w:p>
    <w:p>
      <w:pPr>
        <w:spacing w:line="360" w:lineRule="auto"/>
        <w:ind w:firstLine="470" w:firstLineChars="196"/>
        <w:rPr>
          <w:ins w:id="0" w:author="ts" w:date="2018-03-14T16:38:00Z"/>
          <w:rFonts w:hint="eastAsia" w:ascii="仿宋" w:hAnsi="仿宋" w:eastAsia="仿宋" w:cs="仿宋"/>
          <w:sz w:val="24"/>
          <w:szCs w:val="24"/>
        </w:rPr>
      </w:pPr>
      <w:r>
        <w:rPr>
          <w:rFonts w:hint="eastAsia" w:ascii="仿宋" w:hAnsi="仿宋" w:eastAsia="仿宋" w:cs="仿宋"/>
          <w:sz w:val="24"/>
          <w:szCs w:val="24"/>
        </w:rPr>
        <w:t>本项目响应文件有效期为递交谈判响应文件截止之日起</w:t>
      </w:r>
      <w:r>
        <w:rPr>
          <w:rFonts w:hint="eastAsia" w:ascii="仿宋" w:hAnsi="仿宋" w:eastAsia="仿宋" w:cs="仿宋"/>
          <w:lang w:val="en-US" w:eastAsia="zh-CN"/>
        </w:rPr>
        <w:t>90</w:t>
      </w:r>
      <w:r>
        <w:rPr>
          <w:rFonts w:hint="eastAsia" w:ascii="仿宋" w:hAnsi="仿宋" w:eastAsia="仿宋" w:cs="仿宋"/>
          <w:sz w:val="24"/>
          <w:szCs w:val="24"/>
        </w:rPr>
        <w:t>天。供应商响应文件中必须载明响应文件有效期，响应文件中载明的响应文件有效期可以长于谈判文件规定的期限，但不得短于谈判文件规定的期限。否则，其响应文件将作为无效处理。</w:t>
      </w:r>
    </w:p>
    <w:p>
      <w:pPr>
        <w:spacing w:line="360" w:lineRule="auto"/>
        <w:ind w:firstLine="470" w:firstLineChars="196"/>
        <w:rPr>
          <w:rFonts w:hint="eastAsia" w:ascii="仿宋" w:hAnsi="仿宋" w:eastAsia="仿宋" w:cs="仿宋"/>
          <w:sz w:val="24"/>
          <w:szCs w:val="24"/>
        </w:rPr>
      </w:pPr>
    </w:p>
    <w:p>
      <w:pPr>
        <w:pStyle w:val="19"/>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8.知识产权（实质性要求）</w:t>
      </w:r>
    </w:p>
    <w:p>
      <w:pPr>
        <w:pStyle w:val="19"/>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8.1供应商应保证在本项目中使用的任何技术、产品和服务（包括部分使用），不会产生因第三方提出侵犯其专利权、商标权或其它知识产权而引起的法律和经济纠纷，如因专利权、商标权或其它知识产权而引起法律和经济纠纷，由供应商承担所有相关责任。</w:t>
      </w:r>
    </w:p>
    <w:p>
      <w:pPr>
        <w:pStyle w:val="19"/>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8.2 除非谈判文件特别规定，采购人享有本项目实施过程中产生的知识成果及知识产权。</w:t>
      </w:r>
    </w:p>
    <w:p>
      <w:pPr>
        <w:spacing w:line="360" w:lineRule="auto"/>
        <w:ind w:firstLine="480" w:firstLineChars="200"/>
        <w:rPr>
          <w:rFonts w:hint="eastAsia" w:ascii="仿宋" w:hAnsi="仿宋" w:eastAsia="仿宋" w:cs="仿宋"/>
          <w:sz w:val="32"/>
          <w:szCs w:val="32"/>
        </w:rPr>
      </w:pPr>
      <w:r>
        <w:rPr>
          <w:rFonts w:hint="eastAsia" w:ascii="仿宋" w:hAnsi="仿宋" w:eastAsia="仿宋" w:cs="仿宋"/>
          <w:sz w:val="24"/>
          <w:szCs w:val="24"/>
        </w:rPr>
        <w:t>8.3供应商将在采购项目实施过程中采用自有或者第三方知识成果的，使用该知识成果后，供应商需提供开发接口和开发手册等技术资料，并承诺提供无限期支持，采购人享有使用权（含采购人委托第三方在该项目后续开发的使用权）。</w:t>
      </w:r>
    </w:p>
    <w:p>
      <w:pPr>
        <w:spacing w:line="360" w:lineRule="auto"/>
        <w:ind w:firstLine="460" w:firstLineChars="192"/>
        <w:rPr>
          <w:rFonts w:hint="eastAsia" w:ascii="仿宋" w:hAnsi="仿宋" w:eastAsia="仿宋" w:cs="仿宋"/>
          <w:sz w:val="24"/>
          <w:szCs w:val="24"/>
        </w:rPr>
      </w:pPr>
      <w:r>
        <w:rPr>
          <w:rFonts w:hint="eastAsia" w:ascii="仿宋" w:hAnsi="仿宋" w:eastAsia="仿宋" w:cs="仿宋"/>
          <w:sz w:val="24"/>
          <w:szCs w:val="24"/>
        </w:rPr>
        <w:t>8.4 如采用供应商所不拥有的知识产权，则在报价中必须包括合法获取使用该知识产权的相关费用。</w:t>
      </w:r>
      <w:bookmarkEnd w:id="31"/>
    </w:p>
    <w:p>
      <w:pPr>
        <w:pStyle w:val="4"/>
        <w:keepNext w:val="0"/>
        <w:keepLines w:val="0"/>
        <w:spacing w:before="0" w:after="0" w:line="360" w:lineRule="auto"/>
        <w:jc w:val="both"/>
        <w:rPr>
          <w:rFonts w:hint="eastAsia" w:ascii="仿宋" w:hAnsi="仿宋" w:eastAsia="仿宋" w:cs="仿宋"/>
        </w:rPr>
      </w:pPr>
      <w:bookmarkStart w:id="41" w:name="_Toc77400780"/>
      <w:bookmarkStart w:id="42" w:name="_Toc183682351"/>
      <w:bookmarkStart w:id="43" w:name="_Toc183582214"/>
      <w:bookmarkStart w:id="44" w:name="_Toc89075876"/>
      <w:bookmarkStart w:id="45" w:name="_Toc217446042"/>
    </w:p>
    <w:p>
      <w:pPr>
        <w:rPr>
          <w:rFonts w:hint="eastAsia" w:ascii="仿宋" w:hAnsi="仿宋" w:eastAsia="仿宋" w:cs="仿宋"/>
        </w:rPr>
      </w:pPr>
    </w:p>
    <w:p>
      <w:pPr>
        <w:pStyle w:val="2"/>
        <w:rPr>
          <w:rFonts w:hint="eastAsia"/>
        </w:rPr>
      </w:pPr>
    </w:p>
    <w:p>
      <w:pPr>
        <w:pStyle w:val="4"/>
        <w:keepNext w:val="0"/>
        <w:keepLines w:val="0"/>
        <w:spacing w:before="0" w:after="0" w:line="360" w:lineRule="auto"/>
        <w:jc w:val="center"/>
        <w:rPr>
          <w:rFonts w:hint="eastAsia" w:ascii="仿宋" w:hAnsi="仿宋" w:eastAsia="仿宋" w:cs="仿宋"/>
        </w:rPr>
      </w:pPr>
      <w:bookmarkStart w:id="46" w:name="_Toc7762"/>
      <w:bookmarkStart w:id="47" w:name="PO_默认文件内容_26"/>
      <w:r>
        <w:rPr>
          <w:rFonts w:hint="eastAsia" w:ascii="仿宋" w:hAnsi="仿宋" w:eastAsia="仿宋" w:cs="仿宋"/>
          <w:lang w:val="en-US" w:eastAsia="zh-CN"/>
        </w:rPr>
        <w:t>三</w:t>
      </w:r>
      <w:r>
        <w:rPr>
          <w:rFonts w:hint="eastAsia" w:ascii="仿宋" w:hAnsi="仿宋" w:eastAsia="仿宋" w:cs="仿宋"/>
        </w:rPr>
        <w:t>、响应文件</w:t>
      </w:r>
      <w:bookmarkEnd w:id="41"/>
      <w:bookmarkEnd w:id="42"/>
      <w:bookmarkEnd w:id="43"/>
      <w:bookmarkEnd w:id="44"/>
      <w:bookmarkEnd w:id="45"/>
      <w:bookmarkEnd w:id="46"/>
    </w:p>
    <w:p>
      <w:pPr>
        <w:spacing w:line="400" w:lineRule="exact"/>
        <w:ind w:firstLine="482" w:firstLineChars="200"/>
        <w:outlineLvl w:val="2"/>
        <w:rPr>
          <w:rFonts w:hint="eastAsia" w:ascii="仿宋" w:hAnsi="仿宋" w:eastAsia="仿宋" w:cs="仿宋"/>
          <w:b/>
          <w:bCs/>
          <w:sz w:val="24"/>
          <w:szCs w:val="24"/>
        </w:rPr>
      </w:pPr>
      <w:bookmarkStart w:id="48" w:name="_Toc16679"/>
      <w:bookmarkStart w:id="49" w:name="_Toc217446043"/>
      <w:bookmarkStart w:id="50" w:name="_Toc183682352"/>
      <w:bookmarkStart w:id="51" w:name="_Toc183582215"/>
      <w:r>
        <w:rPr>
          <w:rFonts w:hint="eastAsia" w:ascii="仿宋" w:hAnsi="仿宋" w:eastAsia="仿宋" w:cs="仿宋"/>
          <w:b/>
          <w:bCs/>
          <w:sz w:val="24"/>
          <w:szCs w:val="24"/>
        </w:rPr>
        <w:t>13.响应文件的组成（实质性要求）</w:t>
      </w:r>
      <w:bookmarkEnd w:id="48"/>
    </w:p>
    <w:p>
      <w:pPr>
        <w:spacing w:line="400" w:lineRule="exact"/>
        <w:ind w:left="2" w:leftChars="1" w:firstLine="480" w:firstLineChars="200"/>
        <w:rPr>
          <w:rFonts w:hint="eastAsia" w:ascii="仿宋" w:hAnsi="仿宋" w:eastAsia="仿宋" w:cs="仿宋"/>
          <w:sz w:val="24"/>
          <w:szCs w:val="24"/>
        </w:rPr>
      </w:pPr>
      <w:r>
        <w:rPr>
          <w:rFonts w:hint="eastAsia" w:ascii="仿宋" w:hAnsi="仿宋" w:eastAsia="仿宋" w:cs="仿宋"/>
          <w:sz w:val="24"/>
          <w:szCs w:val="24"/>
        </w:rPr>
        <w:t>13.1供应商应按照资格预审文件、谈判文件的规定和要求编制资格性响应文件、施工响应文件。供应商在成交后将成交项目的非主体、非关键性工作分包他人完成的，应当在响应文件中载明或谈判过程中澄清。</w:t>
      </w:r>
    </w:p>
    <w:p>
      <w:pPr>
        <w:spacing w:line="400" w:lineRule="exact"/>
        <w:ind w:left="2" w:leftChars="1" w:firstLine="480" w:firstLineChars="200"/>
        <w:rPr>
          <w:rFonts w:hint="eastAsia" w:ascii="仿宋" w:hAnsi="仿宋" w:eastAsia="仿宋" w:cs="仿宋"/>
          <w:sz w:val="24"/>
          <w:szCs w:val="24"/>
        </w:rPr>
      </w:pPr>
      <w:r>
        <w:rPr>
          <w:rFonts w:hint="eastAsia" w:ascii="仿宋" w:hAnsi="仿宋" w:eastAsia="仿宋" w:cs="仿宋"/>
          <w:sz w:val="24"/>
          <w:szCs w:val="24"/>
        </w:rPr>
        <w:t>13.2供应商编写的响应文件应包括资格性响应文件和施工响应文件两部分，根据资格预审文件、谈判文件的规定要求提供。</w:t>
      </w:r>
    </w:p>
    <w:p>
      <w:pPr>
        <w:pStyle w:val="5"/>
        <w:keepNext w:val="0"/>
        <w:keepLines w:val="0"/>
        <w:spacing w:before="0" w:after="0" w:line="360" w:lineRule="auto"/>
        <w:ind w:firstLine="482" w:firstLineChars="200"/>
        <w:rPr>
          <w:rFonts w:hint="eastAsia" w:ascii="仿宋" w:hAnsi="仿宋" w:eastAsia="仿宋" w:cs="仿宋"/>
          <w:sz w:val="24"/>
          <w:szCs w:val="24"/>
        </w:rPr>
      </w:pPr>
    </w:p>
    <w:p>
      <w:pPr>
        <w:pStyle w:val="5"/>
        <w:keepNext w:val="0"/>
        <w:keepLines w:val="0"/>
        <w:spacing w:before="0" w:after="0" w:line="360" w:lineRule="auto"/>
        <w:ind w:firstLine="482" w:firstLineChars="200"/>
        <w:rPr>
          <w:rFonts w:hint="eastAsia" w:ascii="仿宋" w:hAnsi="仿宋" w:eastAsia="仿宋" w:cs="仿宋"/>
          <w:sz w:val="24"/>
          <w:szCs w:val="24"/>
        </w:rPr>
      </w:pPr>
      <w:bookmarkStart w:id="52" w:name="_Toc30444"/>
      <w:r>
        <w:rPr>
          <w:rFonts w:hint="eastAsia" w:ascii="仿宋" w:hAnsi="仿宋" w:eastAsia="仿宋" w:cs="仿宋"/>
          <w:sz w:val="24"/>
          <w:szCs w:val="24"/>
        </w:rPr>
        <w:t>14.响应文件的语言</w:t>
      </w:r>
      <w:bookmarkEnd w:id="49"/>
      <w:bookmarkEnd w:id="50"/>
      <w:bookmarkEnd w:id="51"/>
      <w:r>
        <w:rPr>
          <w:rFonts w:hint="eastAsia" w:ascii="仿宋" w:hAnsi="仿宋" w:eastAsia="仿宋" w:cs="仿宋"/>
          <w:sz w:val="24"/>
          <w:szCs w:val="24"/>
        </w:rPr>
        <w:t>（实质性要求）</w:t>
      </w:r>
      <w:bookmarkEnd w:id="52"/>
    </w:p>
    <w:p>
      <w:pPr>
        <w:tabs>
          <w:tab w:val="left" w:pos="1134"/>
        </w:tabs>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14.1供应商提交的响应文件以及供应商与采购组织单位就有关谈判采购的所有来往书面文件均须使用中文。响应文件中如附有外文资料，主要部分要对应翻译成中文并加盖供应商公章后附在相关外文资料后面。</w:t>
      </w:r>
    </w:p>
    <w:p>
      <w:pPr>
        <w:tabs>
          <w:tab w:val="left" w:pos="1134"/>
        </w:tabs>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14.2 翻译的中文资料与外文资料如果出现差异和矛盾时，以中文为准。涉嫌提供虚假材料的按照相关法律法规处理。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14.3 如因未翻译而造成对供应商的不利后果，由供应商承担。</w:t>
      </w:r>
    </w:p>
    <w:p>
      <w:pPr>
        <w:spacing w:line="360" w:lineRule="auto"/>
        <w:ind w:firstLine="480" w:firstLineChars="200"/>
        <w:rPr>
          <w:rFonts w:hint="eastAsia" w:ascii="仿宋" w:hAnsi="仿宋" w:eastAsia="仿宋" w:cs="仿宋"/>
          <w:sz w:val="24"/>
          <w:szCs w:val="24"/>
        </w:rPr>
      </w:pPr>
    </w:p>
    <w:p>
      <w:pPr>
        <w:pStyle w:val="5"/>
        <w:keepNext w:val="0"/>
        <w:keepLines w:val="0"/>
        <w:spacing w:before="0" w:after="0" w:line="360" w:lineRule="auto"/>
        <w:ind w:firstLine="482" w:firstLineChars="200"/>
        <w:rPr>
          <w:rFonts w:hint="eastAsia" w:ascii="仿宋" w:hAnsi="仿宋" w:eastAsia="仿宋" w:cs="仿宋"/>
          <w:sz w:val="24"/>
          <w:szCs w:val="24"/>
        </w:rPr>
      </w:pPr>
      <w:bookmarkStart w:id="53" w:name="_Toc217446044"/>
      <w:bookmarkStart w:id="54" w:name="_Toc183682353"/>
      <w:bookmarkStart w:id="55" w:name="_Toc183582216"/>
      <w:bookmarkStart w:id="56" w:name="_Toc26178"/>
      <w:r>
        <w:rPr>
          <w:rFonts w:hint="eastAsia" w:ascii="仿宋" w:hAnsi="仿宋" w:eastAsia="仿宋" w:cs="仿宋"/>
          <w:sz w:val="24"/>
          <w:szCs w:val="24"/>
        </w:rPr>
        <w:t>15．计量单位</w:t>
      </w:r>
      <w:bookmarkEnd w:id="53"/>
      <w:bookmarkEnd w:id="54"/>
      <w:bookmarkEnd w:id="55"/>
      <w:r>
        <w:rPr>
          <w:rFonts w:hint="eastAsia" w:ascii="仿宋" w:hAnsi="仿宋" w:eastAsia="仿宋" w:cs="仿宋"/>
          <w:sz w:val="24"/>
          <w:szCs w:val="24"/>
        </w:rPr>
        <w:t>（实质性要求）</w:t>
      </w:r>
      <w:bookmarkEnd w:id="56"/>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除谈判文件中另有规定外，本次采购项目所有合同项下的报价均采用国家法定的计量单位。</w:t>
      </w:r>
    </w:p>
    <w:p>
      <w:pPr>
        <w:spacing w:line="360" w:lineRule="auto"/>
        <w:ind w:firstLine="470" w:firstLineChars="195"/>
        <w:rPr>
          <w:rFonts w:hint="eastAsia" w:ascii="仿宋" w:hAnsi="仿宋" w:eastAsia="仿宋" w:cs="仿宋"/>
          <w:b/>
          <w:bCs/>
          <w:sz w:val="24"/>
          <w:szCs w:val="24"/>
        </w:rPr>
      </w:pPr>
      <w:bookmarkStart w:id="57" w:name="_Toc217446045"/>
    </w:p>
    <w:p>
      <w:pPr>
        <w:spacing w:line="360" w:lineRule="auto"/>
        <w:ind w:firstLine="470" w:firstLineChars="195"/>
        <w:rPr>
          <w:rFonts w:hint="eastAsia" w:ascii="仿宋" w:hAnsi="仿宋" w:eastAsia="仿宋" w:cs="仿宋"/>
          <w:b/>
          <w:bCs/>
          <w:sz w:val="24"/>
          <w:szCs w:val="24"/>
        </w:rPr>
      </w:pPr>
      <w:r>
        <w:rPr>
          <w:rFonts w:hint="eastAsia" w:ascii="仿宋" w:hAnsi="仿宋" w:eastAsia="仿宋" w:cs="仿宋"/>
          <w:b/>
          <w:bCs/>
          <w:sz w:val="24"/>
          <w:szCs w:val="24"/>
        </w:rPr>
        <w:t>16. 报价（实质性要求）</w:t>
      </w:r>
    </w:p>
    <w:p>
      <w:pPr>
        <w:pStyle w:val="85"/>
        <w:numPr>
          <w:ilvl w:val="0"/>
          <w:numId w:val="1"/>
        </w:numPr>
        <w:spacing w:line="360" w:lineRule="auto"/>
        <w:ind w:left="0" w:firstLine="426" w:firstLineChars="0"/>
        <w:rPr>
          <w:rFonts w:hint="eastAsia" w:ascii="仿宋" w:hAnsi="仿宋" w:eastAsia="仿宋" w:cs="仿宋"/>
        </w:rPr>
      </w:pPr>
      <w:r>
        <w:rPr>
          <w:rFonts w:hint="eastAsia" w:ascii="仿宋" w:hAnsi="仿宋" w:eastAsia="仿宋" w:cs="仿宋"/>
        </w:rPr>
        <w:t>供应商应认真核实本项目的工程量清单。工程量清单（纸质或电子版）不一致时以□纸质□电子版为准。</w:t>
      </w:r>
    </w:p>
    <w:p>
      <w:pPr>
        <w:pStyle w:val="85"/>
        <w:numPr>
          <w:ilvl w:val="0"/>
          <w:numId w:val="1"/>
        </w:numPr>
        <w:spacing w:line="360" w:lineRule="auto"/>
        <w:ind w:left="0" w:firstLine="426" w:firstLineChars="0"/>
        <w:rPr>
          <w:rFonts w:hint="eastAsia" w:ascii="仿宋" w:hAnsi="仿宋" w:eastAsia="仿宋" w:cs="仿宋"/>
        </w:rPr>
      </w:pPr>
      <w:r>
        <w:rPr>
          <w:rFonts w:hint="eastAsia" w:ascii="仿宋" w:hAnsi="仿宋" w:eastAsia="仿宋" w:cs="仿宋"/>
        </w:rPr>
        <w:t>所有报价一律以人民币报价。采购人不接受任何非人民币币种的报价。</w:t>
      </w:r>
    </w:p>
    <w:p>
      <w:pPr>
        <w:pStyle w:val="85"/>
        <w:numPr>
          <w:ilvl w:val="0"/>
          <w:numId w:val="1"/>
        </w:numPr>
        <w:spacing w:line="360" w:lineRule="auto"/>
        <w:ind w:left="0" w:firstLine="426" w:firstLineChars="0"/>
        <w:rPr>
          <w:rFonts w:hint="eastAsia" w:ascii="仿宋" w:hAnsi="仿宋" w:eastAsia="仿宋" w:cs="仿宋"/>
        </w:rPr>
      </w:pPr>
      <w:r>
        <w:rPr>
          <w:rFonts w:hint="eastAsia" w:ascii="仿宋" w:hAnsi="仿宋" w:eastAsia="仿宋" w:cs="仿宋"/>
        </w:rPr>
        <w:t>供应商的报价是其响应本项目要求的全部工作内容的价格体现，包括供应商完成本项目所需的一切费用。</w:t>
      </w:r>
    </w:p>
    <w:p>
      <w:pPr>
        <w:pStyle w:val="85"/>
        <w:numPr>
          <w:ilvl w:val="0"/>
          <w:numId w:val="1"/>
        </w:numPr>
        <w:spacing w:line="360" w:lineRule="auto"/>
        <w:ind w:left="0" w:firstLine="426" w:firstLineChars="0"/>
        <w:rPr>
          <w:rFonts w:hint="eastAsia" w:ascii="仿宋" w:hAnsi="仿宋" w:eastAsia="仿宋" w:cs="仿宋"/>
        </w:rPr>
      </w:pPr>
      <w:r>
        <w:rPr>
          <w:rFonts w:hint="eastAsia" w:ascii="仿宋" w:hAnsi="仿宋" w:eastAsia="仿宋" w:cs="仿宋"/>
        </w:rPr>
        <w:t>本项目合同价格形式为□固定单价合同□固定总价合同。</w:t>
      </w:r>
    </w:p>
    <w:p>
      <w:pPr>
        <w:pStyle w:val="85"/>
        <w:numPr>
          <w:ilvl w:val="0"/>
          <w:numId w:val="1"/>
        </w:numPr>
        <w:spacing w:line="360" w:lineRule="auto"/>
        <w:ind w:left="0" w:firstLine="426" w:firstLineChars="0"/>
        <w:rPr>
          <w:rFonts w:hint="eastAsia" w:ascii="仿宋" w:hAnsi="仿宋" w:eastAsia="仿宋" w:cs="仿宋"/>
        </w:rPr>
      </w:pPr>
      <w:r>
        <w:rPr>
          <w:rFonts w:hint="eastAsia" w:ascii="仿宋" w:hAnsi="仿宋" w:eastAsia="仿宋" w:cs="仿宋"/>
        </w:rPr>
        <w:t>本项目采用工程量清单报价，合同为固定单价合同。（本条适用于固定单价合同项目）</w:t>
      </w:r>
    </w:p>
    <w:p>
      <w:pPr>
        <w:pStyle w:val="85"/>
        <w:spacing w:line="360" w:lineRule="auto"/>
        <w:ind w:left="426" w:firstLine="31680"/>
        <w:rPr>
          <w:rFonts w:hint="eastAsia" w:ascii="仿宋" w:hAnsi="仿宋" w:eastAsia="仿宋" w:cs="仿宋"/>
        </w:rPr>
      </w:pPr>
      <w:r>
        <w:rPr>
          <w:rFonts w:hint="eastAsia" w:ascii="仿宋" w:hAnsi="仿宋" w:eastAsia="仿宋" w:cs="仿宋"/>
        </w:rPr>
        <w:t>已标价工程量清单的扉页（仅指投标总价扉页，下同）应由注册或登记在本单位的造价人员签字并盖执业印章。除此之外，造价人员无需在响应文件其他任何地方签字或盖执业印章。供应商委托工程造价咨询企业编制已标价工程量清单的，应在响应文件中附工程造价咨询委托合同，由注册或登记在工程造价咨询企业的造价人员签字并盖执业印章。</w:t>
      </w:r>
    </w:p>
    <w:p>
      <w:pPr>
        <w:pStyle w:val="85"/>
        <w:spacing w:line="360" w:lineRule="auto"/>
        <w:ind w:left="426" w:firstLine="31680"/>
        <w:rPr>
          <w:rFonts w:hint="eastAsia" w:ascii="仿宋" w:hAnsi="仿宋" w:eastAsia="仿宋" w:cs="仿宋"/>
        </w:rPr>
      </w:pPr>
      <w:r>
        <w:rPr>
          <w:rFonts w:hint="eastAsia" w:ascii="仿宋" w:hAnsi="仿宋" w:eastAsia="仿宋" w:cs="仿宋"/>
        </w:rPr>
        <w:t>供应商最后报价超过政府采购预算或最高限价（金额详见“供应商须知附表”）的, 其响应文件按无效处理。</w:t>
      </w:r>
    </w:p>
    <w:p>
      <w:pPr>
        <w:pStyle w:val="85"/>
        <w:spacing w:line="360" w:lineRule="auto"/>
        <w:ind w:left="426" w:firstLine="31680"/>
        <w:rPr>
          <w:rFonts w:hint="eastAsia" w:ascii="仿宋" w:hAnsi="仿宋" w:eastAsia="仿宋" w:cs="仿宋"/>
        </w:rPr>
      </w:pPr>
      <w:r>
        <w:rPr>
          <w:rFonts w:hint="eastAsia" w:ascii="仿宋" w:hAnsi="仿宋" w:eastAsia="仿宋" w:cs="仿宋"/>
        </w:rPr>
        <w:t>供应商在首次提交的响应文件中的报价（即首次报价）应按谈判文件及工程量清单编制要求，列出报价的构成及明细，包括但不限于分部分项工程、措施项目、其他项目、规费及税金等。其中安全文明施工费、暂列金额、暂估价、规费及税金应按工程量清单（总说明）的要求计取。</w:t>
      </w:r>
    </w:p>
    <w:p>
      <w:pPr>
        <w:pStyle w:val="85"/>
        <w:spacing w:line="360" w:lineRule="auto"/>
        <w:ind w:left="426" w:firstLine="31680"/>
        <w:rPr>
          <w:rFonts w:hint="eastAsia" w:ascii="仿宋" w:hAnsi="仿宋" w:eastAsia="仿宋" w:cs="仿宋"/>
        </w:rPr>
      </w:pPr>
      <w:r>
        <w:rPr>
          <w:rFonts w:hint="eastAsia" w:ascii="仿宋" w:hAnsi="仿宋" w:eastAsia="仿宋" w:cs="仿宋"/>
        </w:rPr>
        <w:t>供应商对工程量清单中的分部分项工程量清单项目的单价未填报或填报为零的，视为单价遗漏。出现单价遗漏情况，视为其费用已分摊在工程量清单其他相关子目的单价（价格）之中。如成交，供应商应完成该项目，但该项目不得另行计价。</w:t>
      </w:r>
    </w:p>
    <w:p>
      <w:pPr>
        <w:pStyle w:val="85"/>
        <w:spacing w:line="360" w:lineRule="auto"/>
        <w:ind w:left="426" w:firstLine="31680"/>
        <w:rPr>
          <w:rFonts w:hint="eastAsia" w:ascii="仿宋" w:hAnsi="仿宋" w:eastAsia="仿宋" w:cs="仿宋"/>
        </w:rPr>
      </w:pPr>
      <w:r>
        <w:rPr>
          <w:rFonts w:hint="eastAsia" w:ascii="仿宋" w:hAnsi="仿宋" w:eastAsia="仿宋" w:cs="仿宋"/>
        </w:rPr>
        <w:t>供应商提交的已标价工程量清单应符合本项目工程量清单以及清单说明的要求。当供应商的已标价工程量清单有下列情形之一的，应按照无效响应文件处理。</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已标价工程量清单中的项目名称、项目特征描述（与采购文件工程量清单中的项目特征描述的实质性内容一致的除外）、计量单位、工程量与采购文件工程量清单不一致的；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供应商未按采购文件工程量清单总说明规定或其持有的《四川省施工企业工程规费计取标准》证书中的规费标准(采购文件工程量清单总说明无规定时)计取规费的；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采购文件明确了安全文明施工费金额或费率并要求按此金额或费率填报而供应商填报错误或未填报的；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已标价工程量清单中暂列金额未按采购文件工程量清单中列明的金额填报的；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已标价工程量清单中材料、工程设备暂估价未按采购文件工程量清单中列出的单价计入综合单价的；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已标价工程量清单中专业工程暂估价未按采购文件工程量清单中列明的金额填写的；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已标价工程量清单中计日工未按采购文件工程量清单中列明的数量进行报价的；</w:t>
      </w:r>
    </w:p>
    <w:p>
      <w:pPr>
        <w:pStyle w:val="85"/>
        <w:numPr>
          <w:ilvl w:val="0"/>
          <w:numId w:val="2"/>
        </w:numPr>
        <w:spacing w:line="360" w:lineRule="auto"/>
        <w:ind w:left="993" w:hanging="567" w:firstLineChars="0"/>
        <w:rPr>
          <w:rFonts w:hint="eastAsia" w:ascii="仿宋" w:hAnsi="仿宋" w:eastAsia="仿宋" w:cs="仿宋"/>
        </w:rPr>
      </w:pPr>
      <w:r>
        <w:rPr>
          <w:rFonts w:hint="eastAsia" w:ascii="仿宋" w:hAnsi="仿宋" w:eastAsia="仿宋" w:cs="仿宋"/>
        </w:rPr>
        <w:t>当已标价工程量清单中的任何单价、合价或总价，出现两个及以上金额的。</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若供应商的最后报价只有一个总价，且相对首次报价有调整（上调取“+”，下调取“-”），则该调整金额将会以百分比（A）形式套用于首次报价中除暂列金额、专业暂估价以及包干费用以外的各项目单价，调整后的单价（B）作为工程变更及竣工结算的依据。百分比（A）计算如下（保留两位小数）：</w:t>
      </w:r>
    </w:p>
    <w:p>
      <w:pPr>
        <w:pStyle w:val="85"/>
        <w:spacing w:line="360" w:lineRule="auto"/>
        <w:ind w:left="426" w:firstLine="0" w:firstLineChars="0"/>
        <w:rPr>
          <w:rFonts w:hint="eastAsia" w:ascii="仿宋" w:hAnsi="仿宋" w:eastAsia="仿宋" w:cs="仿宋"/>
        </w:rPr>
      </w:pPr>
    </w:p>
    <w:p>
      <w:pPr>
        <w:spacing w:line="240" w:lineRule="atLeast"/>
        <w:ind w:firstLine="468" w:firstLineChars="195"/>
        <w:rPr>
          <w:rFonts w:hint="eastAsia" w:ascii="仿宋" w:hAnsi="仿宋" w:eastAsia="仿宋" w:cs="仿宋"/>
          <w:sz w:val="24"/>
          <w:szCs w:val="24"/>
        </w:rPr>
      </w:pPr>
      <w:r>
        <w:rPr>
          <w:rFonts w:hint="eastAsia" w:ascii="仿宋" w:hAnsi="仿宋" w:eastAsia="仿宋" w:cs="仿宋"/>
          <w:sz w:val="24"/>
          <w:szCs w:val="24"/>
        </w:rPr>
        <w:tab/>
      </w:r>
      <w:r>
        <w:rPr>
          <w:rFonts w:hint="eastAsia" w:ascii="仿宋" w:hAnsi="仿宋" w:eastAsia="仿宋" w:cs="仿宋"/>
          <w:sz w:val="24"/>
          <w:szCs w:val="24"/>
        </w:rPr>
        <w:tab/>
      </w:r>
      <w:r>
        <w:rPr>
          <w:rFonts w:hint="eastAsia" w:ascii="仿宋" w:hAnsi="仿宋" w:eastAsia="仿宋" w:cs="仿宋"/>
          <w:sz w:val="24"/>
          <w:szCs w:val="24"/>
        </w:rPr>
        <w:t>（±）调整金额</w:t>
      </w:r>
    </w:p>
    <w:p>
      <w:pPr>
        <w:spacing w:line="240" w:lineRule="atLeast"/>
        <w:rPr>
          <w:rFonts w:hint="eastAsia" w:ascii="仿宋" w:hAnsi="仿宋" w:eastAsia="仿宋" w:cs="仿宋"/>
          <w:sz w:val="24"/>
          <w:szCs w:val="24"/>
        </w:rPr>
      </w:pPr>
      <w:r>
        <w:rPr>
          <w:rFonts w:hint="eastAsia" w:ascii="仿宋" w:hAnsi="仿宋" w:eastAsia="仿宋" w:cs="仿宋"/>
          <w:sz w:val="24"/>
          <w:szCs w:val="24"/>
        </w:rPr>
        <w:t>百分比（A）= ×100%</w:t>
      </w:r>
    </w:p>
    <w:p>
      <w:pPr>
        <w:spacing w:line="240" w:lineRule="atLeast"/>
        <w:ind w:firstLine="1680" w:firstLineChars="700"/>
        <w:rPr>
          <w:rFonts w:hint="eastAsia" w:ascii="仿宋" w:hAnsi="仿宋" w:eastAsia="仿宋" w:cs="仿宋"/>
          <w:sz w:val="24"/>
          <w:szCs w:val="24"/>
        </w:rPr>
      </w:pPr>
      <w:r>
        <w:rPr>
          <w:rFonts w:hint="eastAsia" w:ascii="仿宋" w:hAnsi="仿宋" w:eastAsia="仿宋" w:cs="仿宋"/>
          <w:sz w:val="24"/>
          <w:szCs w:val="24"/>
        </w:rPr>
        <w:t>修正后的首次报价-暂列金额-专业工程暂估价-包干费用</w:t>
      </w:r>
    </w:p>
    <w:p>
      <w:pPr>
        <w:spacing w:line="240" w:lineRule="atLeast"/>
        <w:rPr>
          <w:rFonts w:hint="eastAsia" w:ascii="仿宋" w:hAnsi="仿宋" w:eastAsia="仿宋" w:cs="仿宋"/>
          <w:sz w:val="24"/>
          <w:szCs w:val="24"/>
        </w:rPr>
      </w:pPr>
    </w:p>
    <w:p>
      <w:pPr>
        <w:spacing w:line="240" w:lineRule="atLeast"/>
        <w:rPr>
          <w:rFonts w:hint="eastAsia" w:ascii="仿宋" w:hAnsi="仿宋" w:eastAsia="仿宋" w:cs="仿宋"/>
          <w:sz w:val="24"/>
          <w:szCs w:val="24"/>
        </w:rPr>
      </w:pPr>
      <w:r>
        <w:rPr>
          <w:rFonts w:hint="eastAsia" w:ascii="仿宋" w:hAnsi="仿宋" w:eastAsia="仿宋" w:cs="仿宋"/>
          <w:sz w:val="24"/>
          <w:szCs w:val="24"/>
        </w:rPr>
        <w:t>调整后的单价B =修正后的首次报价中的单价×（1+A）</w:t>
      </w:r>
    </w:p>
    <w:p>
      <w:pPr>
        <w:spacing w:line="360" w:lineRule="auto"/>
        <w:rPr>
          <w:rFonts w:hint="eastAsia" w:ascii="仿宋" w:hAnsi="仿宋" w:eastAsia="仿宋" w:cs="仿宋"/>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16.6固定总价合同（本条适用于固定总价合同项目，采购人可以根据采购项目需要直接在谈判文件中确定采购项目的采购价格，如规定报价按控制价下浮XX% 。采购人直接在谈判文件中确定采购项目的采购价格的，可以参考工程招标投标中按照控制价下浮一定比例的做法）。</w:t>
      </w:r>
    </w:p>
    <w:p>
      <w:pPr>
        <w:pStyle w:val="85"/>
        <w:spacing w:line="360" w:lineRule="auto"/>
        <w:ind w:firstLine="31680"/>
        <w:rPr>
          <w:rFonts w:hint="eastAsia" w:ascii="仿宋" w:hAnsi="仿宋" w:eastAsia="仿宋" w:cs="仿宋"/>
        </w:rPr>
      </w:pPr>
      <w:r>
        <w:rPr>
          <w:rFonts w:hint="eastAsia" w:ascii="仿宋" w:hAnsi="仿宋" w:eastAsia="仿宋" w:cs="仿宋"/>
        </w:rPr>
        <w:t>本项目提供的工程量清单(控制价)用于供应商核算成本,除标价外所有内容必须完全响应,响应文件中可不提供清单计价表,响应即可。(若提供清单计价表，其中所有内容均不作为签订、履行合同依据；也不作为结算依据。结算按固定总价合同相关规定执行)。</w:t>
      </w:r>
    </w:p>
    <w:p>
      <w:pPr>
        <w:spacing w:line="360" w:lineRule="auto"/>
        <w:rPr>
          <w:rFonts w:hint="eastAsia" w:ascii="仿宋" w:hAnsi="仿宋" w:eastAsia="仿宋" w:cs="仿宋"/>
          <w:sz w:val="24"/>
          <w:szCs w:val="24"/>
        </w:rPr>
      </w:pPr>
    </w:p>
    <w:bookmarkEnd w:id="57"/>
    <w:p>
      <w:pPr>
        <w:spacing w:line="360" w:lineRule="auto"/>
        <w:ind w:left="2" w:leftChars="1" w:firstLine="482" w:firstLineChars="200"/>
        <w:rPr>
          <w:rFonts w:hint="eastAsia" w:ascii="仿宋" w:hAnsi="仿宋" w:eastAsia="仿宋" w:cs="仿宋"/>
          <w:b/>
          <w:bCs/>
          <w:sz w:val="24"/>
          <w:szCs w:val="24"/>
        </w:rPr>
      </w:pPr>
      <w:r>
        <w:rPr>
          <w:rFonts w:hint="eastAsia" w:ascii="仿宋" w:hAnsi="仿宋" w:eastAsia="仿宋" w:cs="仿宋"/>
          <w:b/>
          <w:bCs/>
          <w:sz w:val="24"/>
          <w:szCs w:val="24"/>
        </w:rPr>
        <w:t>17.响应文件格式</w:t>
      </w:r>
    </w:p>
    <w:p>
      <w:pPr>
        <w:spacing w:line="360" w:lineRule="auto"/>
        <w:ind w:left="2" w:leftChars="1" w:firstLine="480" w:firstLineChars="200"/>
        <w:rPr>
          <w:rFonts w:hint="eastAsia" w:ascii="仿宋" w:hAnsi="仿宋" w:eastAsia="仿宋" w:cs="仿宋"/>
          <w:sz w:val="24"/>
          <w:szCs w:val="24"/>
        </w:rPr>
      </w:pPr>
      <w:r>
        <w:rPr>
          <w:rFonts w:hint="eastAsia" w:ascii="仿宋" w:hAnsi="仿宋" w:eastAsia="仿宋" w:cs="仿宋"/>
          <w:sz w:val="24"/>
          <w:szCs w:val="24"/>
        </w:rPr>
        <w:t>17.1 供应商应执行谈判文件第七章的规定要求。</w:t>
      </w:r>
    </w:p>
    <w:p>
      <w:pPr>
        <w:spacing w:line="360" w:lineRule="auto"/>
        <w:ind w:left="2" w:leftChars="1" w:firstLine="480" w:firstLineChars="200"/>
        <w:rPr>
          <w:rFonts w:hint="eastAsia" w:ascii="仿宋" w:hAnsi="仿宋" w:eastAsia="仿宋" w:cs="仿宋"/>
          <w:sz w:val="24"/>
          <w:szCs w:val="24"/>
        </w:rPr>
      </w:pPr>
      <w:r>
        <w:rPr>
          <w:rFonts w:hint="eastAsia" w:ascii="仿宋" w:hAnsi="仿宋" w:eastAsia="仿宋" w:cs="仿宋"/>
          <w:sz w:val="24"/>
          <w:szCs w:val="24"/>
        </w:rPr>
        <w:t>17.2 对于谈判文件没有格式要求的由供应商自行编写。</w:t>
      </w:r>
    </w:p>
    <w:p>
      <w:pPr>
        <w:spacing w:line="360" w:lineRule="auto"/>
        <w:ind w:firstLine="470" w:firstLineChars="196"/>
        <w:rPr>
          <w:rFonts w:hint="eastAsia" w:ascii="仿宋" w:hAnsi="仿宋" w:eastAsia="仿宋" w:cs="仿宋"/>
          <w:sz w:val="24"/>
          <w:szCs w:val="24"/>
        </w:rPr>
      </w:pPr>
      <w:bookmarkStart w:id="58" w:name="_Toc217446051"/>
      <w:bookmarkStart w:id="59" w:name="_Toc183582224"/>
      <w:bookmarkStart w:id="60" w:name="_Toc183682361"/>
    </w:p>
    <w:p>
      <w:pPr>
        <w:spacing w:line="360" w:lineRule="auto"/>
        <w:ind w:firstLine="472" w:firstLineChars="196"/>
        <w:rPr>
          <w:rFonts w:hint="eastAsia" w:ascii="仿宋" w:hAnsi="仿宋" w:eastAsia="仿宋" w:cs="仿宋"/>
          <w:b/>
          <w:bCs/>
          <w:sz w:val="24"/>
          <w:szCs w:val="24"/>
        </w:rPr>
      </w:pPr>
      <w:r>
        <w:rPr>
          <w:rFonts w:hint="eastAsia" w:ascii="仿宋" w:hAnsi="仿宋" w:eastAsia="仿宋" w:cs="仿宋"/>
          <w:b/>
          <w:bCs/>
          <w:sz w:val="24"/>
          <w:szCs w:val="24"/>
        </w:rPr>
        <w:t>18.响应文件的编制和签署</w:t>
      </w:r>
    </w:p>
    <w:p>
      <w:pPr>
        <w:spacing w:line="360" w:lineRule="auto"/>
        <w:ind w:firstLine="468" w:firstLineChars="195"/>
        <w:rPr>
          <w:rFonts w:hint="eastAsia" w:ascii="仿宋" w:hAnsi="仿宋" w:eastAsia="仿宋" w:cs="仿宋"/>
          <w:sz w:val="24"/>
          <w:szCs w:val="24"/>
        </w:rPr>
      </w:pPr>
      <w:r>
        <w:rPr>
          <w:rFonts w:hint="eastAsia" w:ascii="仿宋" w:hAnsi="仿宋" w:eastAsia="仿宋" w:cs="仿宋"/>
          <w:sz w:val="24"/>
          <w:szCs w:val="24"/>
        </w:rPr>
        <w:t>18.1 资格性响应文件</w:t>
      </w:r>
      <w:r>
        <w:rPr>
          <w:rFonts w:hint="eastAsia" w:ascii="仿宋" w:hAnsi="仿宋" w:eastAsia="仿宋" w:cs="仿宋"/>
          <w:sz w:val="24"/>
          <w:szCs w:val="24"/>
          <w:lang w:val="en-US" w:eastAsia="zh-CN"/>
        </w:rPr>
        <w:t>和施工响应文件</w:t>
      </w:r>
      <w:r>
        <w:rPr>
          <w:rFonts w:hint="eastAsia" w:ascii="仿宋" w:hAnsi="仿宋" w:eastAsia="仿宋" w:cs="仿宋"/>
          <w:sz w:val="24"/>
          <w:szCs w:val="24"/>
        </w:rPr>
        <w:t>正本</w:t>
      </w:r>
      <w:r>
        <w:rPr>
          <w:rFonts w:hint="eastAsia" w:ascii="仿宋" w:hAnsi="仿宋" w:eastAsia="仿宋" w:cs="仿宋"/>
          <w:sz w:val="24"/>
          <w:szCs w:val="24"/>
          <w:lang w:val="en-US" w:eastAsia="zh-CN"/>
        </w:rPr>
        <w:t>1</w:t>
      </w:r>
      <w:r>
        <w:rPr>
          <w:rFonts w:hint="eastAsia" w:ascii="仿宋" w:hAnsi="仿宋" w:eastAsia="仿宋" w:cs="仿宋"/>
          <w:sz w:val="24"/>
          <w:szCs w:val="24"/>
        </w:rPr>
        <w:t>份副本</w:t>
      </w:r>
      <w:r>
        <w:rPr>
          <w:rFonts w:hint="eastAsia" w:ascii="仿宋" w:hAnsi="仿宋" w:eastAsia="仿宋" w:cs="仿宋"/>
          <w:sz w:val="24"/>
          <w:szCs w:val="24"/>
          <w:lang w:val="en-US" w:eastAsia="zh-CN"/>
        </w:rPr>
        <w:t>2</w:t>
      </w:r>
      <w:r>
        <w:rPr>
          <w:rFonts w:hint="eastAsia" w:ascii="仿宋" w:hAnsi="仿宋" w:eastAsia="仿宋" w:cs="仿宋"/>
          <w:sz w:val="24"/>
          <w:szCs w:val="24"/>
        </w:rPr>
        <w:t>份，并在其封面上清楚地标明资格性响应文件</w:t>
      </w:r>
      <w:r>
        <w:rPr>
          <w:rFonts w:hint="eastAsia" w:ascii="仿宋" w:hAnsi="仿宋" w:eastAsia="仿宋" w:cs="仿宋"/>
          <w:sz w:val="24"/>
          <w:szCs w:val="24"/>
          <w:lang w:val="en-US" w:eastAsia="zh-CN"/>
        </w:rPr>
        <w:t>/施工响应文件、</w:t>
      </w:r>
      <w:r>
        <w:rPr>
          <w:rFonts w:hint="eastAsia" w:ascii="仿宋" w:hAnsi="仿宋" w:eastAsia="仿宋" w:cs="仿宋"/>
          <w:sz w:val="24"/>
          <w:szCs w:val="24"/>
        </w:rPr>
        <w:t>采购项目名称、采购项目编号、包件号及名称（若有）、供应商名称以及“正本”或“副本”字样。若正本和副本有不一致的内容，以正本书面响应文件为准。</w:t>
      </w:r>
    </w:p>
    <w:bookmarkEnd w:id="58"/>
    <w:bookmarkEnd w:id="59"/>
    <w:bookmarkEnd w:id="60"/>
    <w:p>
      <w:pPr>
        <w:tabs>
          <w:tab w:val="left" w:pos="1080"/>
        </w:tabs>
        <w:spacing w:line="360" w:lineRule="auto"/>
        <w:ind w:firstLine="460" w:firstLineChars="192"/>
        <w:rPr>
          <w:rFonts w:hint="eastAsia" w:ascii="仿宋" w:hAnsi="仿宋" w:eastAsia="仿宋" w:cs="仿宋"/>
          <w:sz w:val="24"/>
          <w:szCs w:val="24"/>
        </w:rPr>
      </w:pPr>
      <w:bookmarkStart w:id="61" w:name="_Toc77400781"/>
      <w:bookmarkStart w:id="62" w:name="_Toc183582226"/>
      <w:bookmarkStart w:id="63" w:name="_Toc89075877"/>
      <w:bookmarkStart w:id="64" w:name="_Toc183682363"/>
      <w:bookmarkStart w:id="65" w:name="_Toc217446053"/>
    </w:p>
    <w:p>
      <w:pPr>
        <w:tabs>
          <w:tab w:val="left" w:pos="1080"/>
        </w:tabs>
        <w:spacing w:line="360" w:lineRule="auto"/>
        <w:ind w:firstLine="463" w:firstLineChars="192"/>
        <w:rPr>
          <w:rFonts w:hint="eastAsia" w:ascii="仿宋" w:hAnsi="仿宋" w:eastAsia="仿宋" w:cs="仿宋"/>
          <w:b/>
          <w:bCs/>
          <w:sz w:val="24"/>
          <w:szCs w:val="24"/>
        </w:rPr>
      </w:pPr>
      <w:r>
        <w:rPr>
          <w:rFonts w:hint="eastAsia" w:ascii="仿宋" w:hAnsi="仿宋" w:eastAsia="仿宋" w:cs="仿宋"/>
          <w:b/>
          <w:bCs/>
          <w:sz w:val="24"/>
          <w:szCs w:val="24"/>
        </w:rPr>
        <w:t>20.响应文件的递交</w:t>
      </w:r>
    </w:p>
    <w:p>
      <w:pPr>
        <w:tabs>
          <w:tab w:val="left" w:pos="1080"/>
        </w:tabs>
        <w:spacing w:line="360" w:lineRule="auto"/>
        <w:ind w:firstLine="460" w:firstLineChars="192"/>
        <w:rPr>
          <w:rFonts w:hint="eastAsia" w:ascii="仿宋" w:hAnsi="仿宋" w:eastAsia="仿宋" w:cs="仿宋"/>
          <w:sz w:val="24"/>
          <w:szCs w:val="24"/>
        </w:rPr>
      </w:pPr>
      <w:r>
        <w:rPr>
          <w:rFonts w:hint="eastAsia" w:ascii="仿宋" w:hAnsi="仿宋" w:eastAsia="仿宋" w:cs="仿宋"/>
          <w:sz w:val="24"/>
          <w:szCs w:val="24"/>
        </w:rPr>
        <w:t>20.1 资格性响应文件和施工响应文件应于递交响应文件截止时间前送达指定地点，采购</w:t>
      </w:r>
      <w:r>
        <w:rPr>
          <w:rFonts w:hint="eastAsia" w:ascii="仿宋" w:hAnsi="仿宋" w:eastAsia="仿宋" w:cs="仿宋"/>
          <w:sz w:val="24"/>
          <w:szCs w:val="24"/>
          <w:lang w:eastAsia="zh-CN"/>
        </w:rPr>
        <w:t>采购人</w:t>
      </w:r>
      <w:r>
        <w:rPr>
          <w:rFonts w:hint="eastAsia" w:ascii="仿宋" w:hAnsi="仿宋" w:eastAsia="仿宋" w:cs="仿宋"/>
          <w:sz w:val="24"/>
          <w:szCs w:val="24"/>
        </w:rPr>
        <w:t>拒绝接收截止时间后送达的响应文件。供应商在递交响应文件时，用正楷填写本谈判须知附件二“递交响应文件签收表”然后将签收表和响应文件一并递交给采购</w:t>
      </w:r>
      <w:r>
        <w:rPr>
          <w:rFonts w:hint="eastAsia" w:ascii="仿宋" w:hAnsi="仿宋" w:eastAsia="仿宋" w:cs="仿宋"/>
          <w:sz w:val="24"/>
          <w:szCs w:val="24"/>
          <w:lang w:eastAsia="zh-CN"/>
        </w:rPr>
        <w:t>采购人</w:t>
      </w:r>
      <w:r>
        <w:rPr>
          <w:rFonts w:hint="eastAsia" w:ascii="仿宋" w:hAnsi="仿宋" w:eastAsia="仿宋" w:cs="仿宋"/>
          <w:sz w:val="24"/>
          <w:szCs w:val="24"/>
        </w:rPr>
        <w:t>工作人员。</w:t>
      </w:r>
    </w:p>
    <w:p>
      <w:pPr>
        <w:tabs>
          <w:tab w:val="left" w:pos="1080"/>
        </w:tabs>
        <w:spacing w:line="360" w:lineRule="auto"/>
        <w:ind w:firstLine="460" w:firstLineChars="192"/>
        <w:rPr>
          <w:rFonts w:hint="eastAsia" w:ascii="仿宋" w:hAnsi="仿宋" w:eastAsia="仿宋" w:cs="仿宋"/>
          <w:sz w:val="24"/>
          <w:szCs w:val="24"/>
        </w:rPr>
      </w:pPr>
      <w:r>
        <w:rPr>
          <w:rFonts w:hint="eastAsia" w:ascii="仿宋" w:hAnsi="仿宋" w:eastAsia="仿宋" w:cs="仿宋"/>
          <w:sz w:val="24"/>
          <w:szCs w:val="24"/>
        </w:rPr>
        <w:t>20.2报价表在谈判后，由谈判小组要求供应商进行报价时递交。</w:t>
      </w:r>
    </w:p>
    <w:p>
      <w:pPr>
        <w:tabs>
          <w:tab w:val="left" w:pos="1080"/>
        </w:tabs>
        <w:spacing w:line="360" w:lineRule="auto"/>
        <w:ind w:firstLine="460" w:firstLineChars="192"/>
        <w:rPr>
          <w:rFonts w:hint="eastAsia" w:ascii="仿宋" w:hAnsi="仿宋" w:eastAsia="仿宋" w:cs="仿宋"/>
          <w:sz w:val="24"/>
          <w:szCs w:val="24"/>
        </w:rPr>
      </w:pPr>
      <w:r>
        <w:rPr>
          <w:rFonts w:hint="eastAsia" w:ascii="仿宋" w:hAnsi="仿宋" w:eastAsia="仿宋" w:cs="仿宋"/>
          <w:sz w:val="24"/>
          <w:szCs w:val="24"/>
        </w:rPr>
        <w:t>20.3本次采购接收/不接收邮寄的响应文件。</w:t>
      </w:r>
    </w:p>
    <w:p>
      <w:pPr>
        <w:tabs>
          <w:tab w:val="left" w:pos="1080"/>
        </w:tabs>
        <w:spacing w:line="360" w:lineRule="auto"/>
        <w:ind w:firstLine="460" w:firstLineChars="192"/>
        <w:rPr>
          <w:rFonts w:hint="eastAsia" w:ascii="仿宋" w:hAnsi="仿宋" w:eastAsia="仿宋" w:cs="仿宋"/>
          <w:sz w:val="24"/>
          <w:szCs w:val="24"/>
        </w:rPr>
      </w:pPr>
    </w:p>
    <w:bookmarkEnd w:id="61"/>
    <w:bookmarkEnd w:id="62"/>
    <w:bookmarkEnd w:id="63"/>
    <w:bookmarkEnd w:id="64"/>
    <w:bookmarkEnd w:id="65"/>
    <w:p>
      <w:pPr>
        <w:tabs>
          <w:tab w:val="left" w:pos="1080"/>
        </w:tabs>
        <w:spacing w:line="360" w:lineRule="auto"/>
        <w:ind w:firstLine="463" w:firstLineChars="192"/>
        <w:rPr>
          <w:rFonts w:hint="eastAsia" w:ascii="仿宋" w:hAnsi="仿宋" w:eastAsia="仿宋" w:cs="仿宋"/>
          <w:b/>
          <w:bCs/>
          <w:sz w:val="24"/>
          <w:szCs w:val="24"/>
        </w:rPr>
      </w:pPr>
      <w:bookmarkStart w:id="66" w:name="_Toc183682365"/>
      <w:bookmarkStart w:id="67" w:name="_Toc217446055"/>
      <w:bookmarkStart w:id="68" w:name="_Toc183582228"/>
      <w:r>
        <w:rPr>
          <w:rFonts w:hint="eastAsia" w:ascii="仿宋" w:hAnsi="仿宋" w:eastAsia="仿宋" w:cs="仿宋"/>
          <w:b/>
          <w:bCs/>
          <w:sz w:val="24"/>
          <w:szCs w:val="24"/>
        </w:rPr>
        <w:t>21.响应文件的修改和撤回（补充、修改响应文件的密封和标注按照本章“19.响应文件的密封和标注”规定处理）</w:t>
      </w:r>
    </w:p>
    <w:p>
      <w:pPr>
        <w:pStyle w:val="13"/>
        <w:spacing w:line="360" w:lineRule="auto"/>
        <w:ind w:firstLine="31680"/>
        <w:rPr>
          <w:rFonts w:hint="eastAsia" w:ascii="仿宋" w:hAnsi="仿宋" w:eastAsia="仿宋" w:cs="仿宋"/>
        </w:rPr>
      </w:pPr>
      <w:r>
        <w:rPr>
          <w:rFonts w:hint="eastAsia" w:ascii="仿宋" w:hAnsi="仿宋" w:eastAsia="仿宋" w:cs="仿宋"/>
        </w:rPr>
        <w:t>21.1供应商在提交响应文件后可对其响应文件进行修改或撤回，但该修改或撤回的书面通知须在递交截止时间之前送达采购</w:t>
      </w:r>
      <w:r>
        <w:rPr>
          <w:rFonts w:hint="eastAsia" w:ascii="仿宋" w:hAnsi="仿宋" w:eastAsia="仿宋" w:cs="仿宋"/>
          <w:lang w:eastAsia="zh-CN"/>
        </w:rPr>
        <w:t>采购人</w:t>
      </w:r>
      <w:r>
        <w:rPr>
          <w:rFonts w:hint="eastAsia" w:ascii="仿宋" w:hAnsi="仿宋" w:eastAsia="仿宋" w:cs="仿宋"/>
        </w:rPr>
        <w:t>，补充、修改的内容作为响应文件的组成部分。且该通知需经正式授权的供应商代表签字方为有效。供应商在提交响应文件截止时间前，可以对所提交的响应文件进行补充、修改或者撤回，补充、修改的内容与响应文件不一致的，以补充、修改的内容为准。</w:t>
      </w:r>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21.2供应商对响应文件修改的书面材料或撤回的通知应该按规定进行编写、密封、标注和递送，并注明“修改响应文件”字样。</w:t>
      </w:r>
    </w:p>
    <w:p>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21.3供应商不得在递交截止时间起至响应文件有效期期满前撤销其响应文件，否则将认定其响应文件有效期的承诺为虚假承诺，并依法追究其法律责任。</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21.4供应商对其提交的响应文件的真实性、合法性承担法律责任。</w:t>
      </w:r>
      <w:bookmarkEnd w:id="66"/>
      <w:bookmarkEnd w:id="67"/>
      <w:bookmarkEnd w:id="68"/>
    </w:p>
    <w:p>
      <w:pPr>
        <w:pStyle w:val="4"/>
        <w:keepNext w:val="0"/>
        <w:keepLines w:val="0"/>
        <w:spacing w:before="0" w:after="0" w:line="360" w:lineRule="auto"/>
        <w:jc w:val="center"/>
        <w:rPr>
          <w:rFonts w:hint="eastAsia" w:ascii="仿宋" w:hAnsi="仿宋" w:eastAsia="仿宋" w:cs="仿宋"/>
          <w:sz w:val="24"/>
          <w:szCs w:val="24"/>
        </w:rPr>
      </w:pPr>
    </w:p>
    <w:p>
      <w:pPr>
        <w:pStyle w:val="4"/>
        <w:keepNext w:val="0"/>
        <w:keepLines w:val="0"/>
        <w:spacing w:line="360" w:lineRule="auto"/>
        <w:jc w:val="center"/>
        <w:rPr>
          <w:rFonts w:hint="eastAsia" w:ascii="仿宋" w:hAnsi="仿宋" w:eastAsia="仿宋" w:cs="仿宋"/>
        </w:rPr>
      </w:pPr>
      <w:bookmarkStart w:id="69" w:name="_Toc25605"/>
      <w:bookmarkStart w:id="70" w:name="_Toc77400782"/>
      <w:bookmarkStart w:id="71" w:name="_Toc183582231"/>
      <w:bookmarkStart w:id="72" w:name="_Toc183682368"/>
      <w:bookmarkStart w:id="73" w:name="_Toc217446056"/>
      <w:bookmarkStart w:id="74" w:name="_Toc89075878"/>
      <w:r>
        <w:rPr>
          <w:rFonts w:hint="eastAsia" w:ascii="仿宋" w:hAnsi="仿宋" w:eastAsia="仿宋" w:cs="仿宋"/>
          <w:lang w:val="en-US" w:eastAsia="zh-CN"/>
        </w:rPr>
        <w:t>四</w:t>
      </w:r>
      <w:r>
        <w:rPr>
          <w:rFonts w:hint="eastAsia" w:ascii="仿宋" w:hAnsi="仿宋" w:eastAsia="仿宋" w:cs="仿宋"/>
        </w:rPr>
        <w:t>、资格预审和评审</w:t>
      </w:r>
      <w:bookmarkEnd w:id="69"/>
    </w:p>
    <w:p>
      <w:pPr>
        <w:spacing w:line="360" w:lineRule="auto"/>
        <w:ind w:firstLine="480"/>
        <w:rPr>
          <w:rFonts w:hint="eastAsia" w:ascii="仿宋" w:hAnsi="仿宋" w:eastAsia="仿宋" w:cs="仿宋"/>
          <w:b/>
          <w:bCs/>
          <w:sz w:val="24"/>
          <w:szCs w:val="24"/>
        </w:rPr>
      </w:pPr>
      <w:r>
        <w:rPr>
          <w:rFonts w:hint="eastAsia" w:ascii="仿宋" w:hAnsi="仿宋" w:eastAsia="仿宋" w:cs="仿宋"/>
          <w:b/>
          <w:bCs/>
          <w:sz w:val="24"/>
          <w:szCs w:val="24"/>
        </w:rPr>
        <w:t>22.资格预审</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22.1本项目资格预审由采购人、采购</w:t>
      </w:r>
      <w:r>
        <w:rPr>
          <w:rFonts w:hint="eastAsia" w:ascii="仿宋" w:hAnsi="仿宋" w:eastAsia="仿宋" w:cs="仿宋"/>
          <w:sz w:val="24"/>
          <w:szCs w:val="24"/>
          <w:lang w:eastAsia="zh-CN"/>
        </w:rPr>
        <w:t>采购人</w:t>
      </w:r>
      <w:r>
        <w:rPr>
          <w:rFonts w:hint="eastAsia" w:ascii="仿宋" w:hAnsi="仿宋" w:eastAsia="仿宋" w:cs="仿宋"/>
          <w:sz w:val="24"/>
          <w:szCs w:val="24"/>
        </w:rPr>
        <w:t>负责编制资格预审文件、发布资格预审公告、实施资格审查、现场随机抽取等。本项目资格预审合格的供应商进入谈判环节。</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22.2本项目资格预审以供应商按照资格预审文件要求提供的纸质资格证明材料为依据。审查供应商资格证明材料过程中，不要求资格证明材料中涉及的供应商工作人员必须到场核对身份，不要求供应商提供证明材料原件现场核对，不会有其他不合理要求损害供应商合法权益。</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22.3本项目资格预审审查结果将现场告知供应商，资格审查不通过的，还将书面告知并详细说明理由。本项目随机抽取供应商时，采取乒乓球摇号等普遍公认的随机抽取方式，供应商按照自愿原则现场参与，将有两名以上采购人工作人员现场监督，并形成书面记录，全程录音录像，存档保存。</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22.4本项目采购人、采购</w:t>
      </w:r>
      <w:r>
        <w:rPr>
          <w:rFonts w:hint="eastAsia" w:ascii="仿宋" w:hAnsi="仿宋" w:eastAsia="仿宋" w:cs="仿宋"/>
          <w:sz w:val="24"/>
          <w:szCs w:val="24"/>
          <w:lang w:eastAsia="zh-CN"/>
        </w:rPr>
        <w:t>采购人</w:t>
      </w:r>
      <w:r>
        <w:rPr>
          <w:rFonts w:hint="eastAsia" w:ascii="仿宋" w:hAnsi="仿宋" w:eastAsia="仿宋" w:cs="仿宋"/>
          <w:sz w:val="24"/>
          <w:szCs w:val="24"/>
        </w:rPr>
        <w:t>将向通过随机抽取进入谈判评审环节的供应商提供谈判文件，供应商应当按照谈判文件的要求在本谈判文件规定的时间内提交施工响应文件。</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22.5供应商数量较多，本项目采购</w:t>
      </w:r>
      <w:r>
        <w:rPr>
          <w:rFonts w:hint="eastAsia" w:ascii="仿宋" w:hAnsi="仿宋" w:eastAsia="仿宋" w:cs="仿宋"/>
          <w:sz w:val="24"/>
          <w:szCs w:val="24"/>
          <w:lang w:eastAsia="zh-CN"/>
        </w:rPr>
        <w:t>采购人</w:t>
      </w:r>
      <w:r>
        <w:rPr>
          <w:rFonts w:hint="eastAsia" w:ascii="仿宋" w:hAnsi="仿宋" w:eastAsia="仿宋" w:cs="仿宋"/>
          <w:sz w:val="24"/>
          <w:szCs w:val="24"/>
        </w:rPr>
        <w:t>场地无法满足资格预审和现场随机抽取工作需要的，本项目采购</w:t>
      </w:r>
      <w:r>
        <w:rPr>
          <w:rFonts w:hint="eastAsia" w:ascii="仿宋" w:hAnsi="仿宋" w:eastAsia="仿宋" w:cs="仿宋"/>
          <w:sz w:val="24"/>
          <w:szCs w:val="24"/>
          <w:lang w:eastAsia="zh-CN"/>
        </w:rPr>
        <w:t>采购人</w:t>
      </w:r>
      <w:r>
        <w:rPr>
          <w:rFonts w:hint="eastAsia" w:ascii="仿宋" w:hAnsi="仿宋" w:eastAsia="仿宋" w:cs="仿宋"/>
          <w:sz w:val="24"/>
          <w:szCs w:val="24"/>
        </w:rPr>
        <w:t>将预约在有条件的公共资源交易服务平台进行，本项目不在宾馆、酒楼、球场等非开标评审场所进行资格预审和现场抽取。</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22.6谈判小组的组建及其评审工作按照有关法律制度和本文件第八章的规定进行。</w:t>
      </w:r>
    </w:p>
    <w:p>
      <w:pPr>
        <w:spacing w:line="360" w:lineRule="auto"/>
        <w:ind w:firstLine="480"/>
        <w:rPr>
          <w:rFonts w:hint="eastAsia" w:ascii="仿宋" w:hAnsi="仿宋" w:eastAsia="仿宋" w:cs="仿宋"/>
          <w:sz w:val="24"/>
          <w:szCs w:val="24"/>
        </w:rPr>
      </w:pPr>
    </w:p>
    <w:p>
      <w:pPr>
        <w:pStyle w:val="4"/>
        <w:keepNext w:val="0"/>
        <w:keepLines w:val="0"/>
        <w:spacing w:before="0" w:after="0" w:line="360" w:lineRule="auto"/>
        <w:ind w:firstLine="480" w:firstLineChars="200"/>
        <w:rPr>
          <w:rFonts w:hint="eastAsia" w:ascii="仿宋" w:hAnsi="仿宋" w:eastAsia="仿宋" w:cs="仿宋"/>
          <w:b w:val="0"/>
          <w:bCs w:val="0"/>
          <w:sz w:val="24"/>
          <w:szCs w:val="24"/>
        </w:rPr>
      </w:pPr>
      <w:bookmarkStart w:id="75" w:name="_Toc20060"/>
      <w:r>
        <w:rPr>
          <w:rFonts w:hint="eastAsia" w:ascii="仿宋" w:hAnsi="仿宋" w:eastAsia="仿宋" w:cs="仿宋"/>
          <w:b w:val="0"/>
          <w:bCs w:val="0"/>
          <w:sz w:val="24"/>
          <w:szCs w:val="24"/>
        </w:rPr>
        <w:t>收回发出的成交通知书，依法重新确定成交供应商或者重新开展采购活动。</w:t>
      </w:r>
      <w:bookmarkEnd w:id="75"/>
    </w:p>
    <w:p>
      <w:pPr>
        <w:spacing w:line="360" w:lineRule="auto"/>
        <w:rPr>
          <w:rFonts w:hint="eastAsia" w:ascii="仿宋" w:hAnsi="仿宋" w:eastAsia="仿宋" w:cs="仿宋"/>
        </w:rPr>
      </w:pPr>
    </w:p>
    <w:p>
      <w:pPr>
        <w:pStyle w:val="4"/>
        <w:keepNext w:val="0"/>
        <w:keepLines w:val="0"/>
        <w:spacing w:line="360" w:lineRule="auto"/>
        <w:jc w:val="center"/>
        <w:rPr>
          <w:rFonts w:hint="eastAsia" w:ascii="仿宋" w:hAnsi="仿宋" w:eastAsia="仿宋" w:cs="仿宋"/>
        </w:rPr>
      </w:pPr>
      <w:bookmarkStart w:id="76" w:name="_Toc20389"/>
      <w:r>
        <w:rPr>
          <w:rFonts w:hint="eastAsia" w:ascii="仿宋" w:hAnsi="仿宋" w:eastAsia="仿宋" w:cs="仿宋"/>
          <w:lang w:val="en-US" w:eastAsia="zh-CN"/>
        </w:rPr>
        <w:t>五</w:t>
      </w:r>
      <w:r>
        <w:rPr>
          <w:rFonts w:hint="eastAsia" w:ascii="仿宋" w:hAnsi="仿宋" w:eastAsia="仿宋" w:cs="仿宋"/>
        </w:rPr>
        <w:t>、合同事项</w:t>
      </w:r>
      <w:bookmarkEnd w:id="76"/>
    </w:p>
    <w:p>
      <w:pPr>
        <w:pStyle w:val="4"/>
        <w:keepNext w:val="0"/>
        <w:keepLines w:val="0"/>
        <w:spacing w:before="0" w:after="0" w:line="360" w:lineRule="auto"/>
        <w:ind w:firstLine="472" w:firstLineChars="196"/>
        <w:rPr>
          <w:rFonts w:hint="eastAsia" w:ascii="仿宋" w:hAnsi="仿宋" w:eastAsia="仿宋" w:cs="仿宋"/>
          <w:sz w:val="24"/>
          <w:szCs w:val="24"/>
        </w:rPr>
      </w:pPr>
      <w:bookmarkStart w:id="77" w:name="_Toc430773927"/>
      <w:bookmarkStart w:id="78" w:name="_Toc2387"/>
      <w:bookmarkStart w:id="79" w:name="_Toc209847069"/>
      <w:bookmarkStart w:id="80" w:name="_Toc101338364"/>
      <w:bookmarkStart w:id="81" w:name="_Toc101250646"/>
      <w:bookmarkStart w:id="82" w:name="_Toc101174151"/>
      <w:r>
        <w:rPr>
          <w:rFonts w:hint="eastAsia" w:ascii="仿宋" w:hAnsi="仿宋" w:eastAsia="仿宋" w:cs="仿宋"/>
          <w:sz w:val="24"/>
          <w:szCs w:val="24"/>
        </w:rPr>
        <w:t>26.签订合同</w:t>
      </w:r>
      <w:bookmarkEnd w:id="77"/>
      <w:bookmarkEnd w:id="78"/>
      <w:bookmarkEnd w:id="79"/>
      <w:bookmarkEnd w:id="80"/>
      <w:bookmarkEnd w:id="81"/>
      <w:bookmarkEnd w:id="82"/>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26.1 成交供应商应在成交通知书发出之日起三十日内与采购人签订采购合同。由于成交供应商的原因逾期未与采购人签订采购合同的，将视为放弃成交，取消其成交资格并将按相关规定进行处理。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26.2 谈判文件、成交供应商的响应文件及双方确认的澄清文件等，均为有法律约束力的合同组成部分。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26.3 采购人不得向成交供应商提出任何不合理的要求，作为签订合同的条件，不得与成交供应商私下订立背离合同实质性内容的任何协议，所签订的合同不得对谈判文件和成交供应商响应文件确定的事项进行修改。</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26.4 成交供应商因不可抗力原因不能履行采购合同或放弃成交的，采购人可以与后一位序的成交候选供应商签订采购合同，依此类推。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26.5竞争性谈判文件、成交供应商提交的响应文件、谈判中的最后报价、成交供应商承诺书、成交通知书等均称为有法律约束力的合同组成内容。</w:t>
      </w:r>
    </w:p>
    <w:p>
      <w:pPr>
        <w:spacing w:line="360" w:lineRule="auto"/>
        <w:ind w:firstLine="480" w:firstLineChars="200"/>
        <w:rPr>
          <w:rFonts w:hint="eastAsia" w:ascii="仿宋" w:hAnsi="仿宋" w:eastAsia="仿宋" w:cs="仿宋"/>
          <w:sz w:val="24"/>
          <w:szCs w:val="24"/>
        </w:rPr>
      </w:pPr>
    </w:p>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27.合同分包（实质性要求）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27.1本项目合同接受分包与否，以“供应商须知附表”勾选项为准。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27.2 采购合同实行分包履行的，成交供应商就采购项目和分包项目向采购人负责，分包供应商就分包项目承担责任。履行分包项目事项应当具备法定资质规定要求的，分包供应商应当具备相应资质。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27.3 中小企业依据《政府采购促进中小企业发展暂行办法》（财库[2011]181号）规定的政策获取政府采购合同后，小型、微型企业不得分包或转包给大型、中型企业，中型企业不得分包或转包给大型企业。</w:t>
      </w:r>
    </w:p>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28.合同转包（实质性要求）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采购项目严禁成交供应商将任何政府采购合同义务转包。本项目所称转包，是指成交供应商将政府采购合同义务转让给第三人，并退出现有政府采购合同当事人双方的权利义务关系，受让人（即第三人）实质成为政府采购合同的另一方当事人的行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成交供应商转包的，视同拒绝履行政府采购合同义务，将依法追究法律责任。</w:t>
      </w:r>
    </w:p>
    <w:p>
      <w:pPr>
        <w:spacing w:line="360" w:lineRule="auto"/>
        <w:ind w:firstLine="480" w:firstLineChars="200"/>
        <w:rPr>
          <w:rFonts w:hint="eastAsia" w:ascii="仿宋" w:hAnsi="仿宋" w:eastAsia="仿宋" w:cs="仿宋"/>
          <w:sz w:val="24"/>
          <w:szCs w:val="24"/>
        </w:rPr>
      </w:pPr>
    </w:p>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29.补充合同</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合同履行过程中，采购人需要追加与合同标的相同的货物、工程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w:t>
      </w:r>
    </w:p>
    <w:p>
      <w:pPr>
        <w:spacing w:line="360" w:lineRule="auto"/>
        <w:rPr>
          <w:rFonts w:hint="eastAsia" w:ascii="仿宋" w:hAnsi="仿宋" w:eastAsia="仿宋" w:cs="仿宋"/>
          <w:sz w:val="24"/>
          <w:szCs w:val="24"/>
        </w:rPr>
      </w:pPr>
    </w:p>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30.履约保证金（实质性要求）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30.1 成交供应商应在合同签订之前交纳竞争性谈判文件规定数额的履约保证金。</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30.2 如果成交供应商在规定的合同签订时间内，没有按照采购文件的规定交纳履约保证金，且又无正当理由的，将视为放弃成交。</w:t>
      </w:r>
    </w:p>
    <w:p>
      <w:pPr>
        <w:spacing w:line="360" w:lineRule="auto"/>
        <w:rPr>
          <w:rFonts w:hint="eastAsia" w:ascii="仿宋" w:hAnsi="仿宋" w:eastAsia="仿宋" w:cs="仿宋"/>
          <w:sz w:val="24"/>
          <w:szCs w:val="24"/>
        </w:rPr>
      </w:pPr>
    </w:p>
    <w:p>
      <w:pPr>
        <w:spacing w:line="360" w:lineRule="auto"/>
        <w:ind w:firstLine="643" w:firstLineChars="200"/>
        <w:rPr>
          <w:rFonts w:hint="eastAsia" w:ascii="仿宋" w:hAnsi="仿宋" w:eastAsia="仿宋" w:cs="仿宋"/>
          <w:b/>
          <w:bCs/>
          <w:sz w:val="32"/>
          <w:szCs w:val="32"/>
        </w:rPr>
      </w:pPr>
    </w:p>
    <w:p>
      <w:pPr>
        <w:pStyle w:val="4"/>
        <w:keepNext w:val="0"/>
        <w:keepLines w:val="0"/>
        <w:spacing w:before="0" w:after="0" w:line="360" w:lineRule="auto"/>
        <w:jc w:val="center"/>
        <w:rPr>
          <w:rFonts w:hint="eastAsia" w:ascii="仿宋" w:hAnsi="仿宋" w:eastAsia="仿宋" w:cs="仿宋"/>
        </w:rPr>
      </w:pPr>
      <w:bookmarkStart w:id="83" w:name="_Toc26716"/>
      <w:r>
        <w:rPr>
          <w:rFonts w:hint="eastAsia" w:ascii="仿宋" w:hAnsi="仿宋" w:eastAsia="仿宋" w:cs="仿宋"/>
          <w:lang w:val="en-US" w:eastAsia="zh-CN"/>
        </w:rPr>
        <w:t>六</w:t>
      </w:r>
      <w:r>
        <w:rPr>
          <w:rFonts w:hint="eastAsia" w:ascii="仿宋" w:hAnsi="仿宋" w:eastAsia="仿宋" w:cs="仿宋"/>
        </w:rPr>
        <w:t>、谈判纪律要求</w:t>
      </w:r>
      <w:bookmarkEnd w:id="83"/>
    </w:p>
    <w:p>
      <w:pPr>
        <w:tabs>
          <w:tab w:val="left" w:pos="851"/>
        </w:tabs>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36.供应商不得具有的情形</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供应商参加本项目谈判不得有下列情形：</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（1）提供虚假材料谋取成交；</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（2）采取不正当手段诋毁、排挤其他供应商；</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（3）与采购人、采购</w:t>
      </w:r>
      <w:r>
        <w:rPr>
          <w:rFonts w:hint="eastAsia" w:ascii="仿宋" w:hAnsi="仿宋" w:eastAsia="仿宋" w:cs="仿宋"/>
          <w:sz w:val="24"/>
          <w:szCs w:val="24"/>
          <w:lang w:eastAsia="zh-CN"/>
        </w:rPr>
        <w:t>采购人</w:t>
      </w:r>
      <w:r>
        <w:rPr>
          <w:rFonts w:hint="eastAsia" w:ascii="仿宋" w:hAnsi="仿宋" w:eastAsia="仿宋" w:cs="仿宋"/>
          <w:sz w:val="24"/>
          <w:szCs w:val="24"/>
        </w:rPr>
        <w:t>、或其他供应商恶意串通；</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（4）向采购人、采购</w:t>
      </w:r>
      <w:r>
        <w:rPr>
          <w:rFonts w:hint="eastAsia" w:ascii="仿宋" w:hAnsi="仿宋" w:eastAsia="仿宋" w:cs="仿宋"/>
          <w:sz w:val="24"/>
          <w:szCs w:val="24"/>
          <w:lang w:eastAsia="zh-CN"/>
        </w:rPr>
        <w:t>采购人</w:t>
      </w:r>
      <w:r>
        <w:rPr>
          <w:rFonts w:hint="eastAsia" w:ascii="仿宋" w:hAnsi="仿宋" w:eastAsia="仿宋" w:cs="仿宋"/>
          <w:sz w:val="24"/>
          <w:szCs w:val="24"/>
        </w:rPr>
        <w:t>、谈判小组成员行贿或者提供其他不正当利益；</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（5）在谈判过程中与采购人、采购</w:t>
      </w:r>
      <w:r>
        <w:rPr>
          <w:rFonts w:hint="eastAsia" w:ascii="仿宋" w:hAnsi="仿宋" w:eastAsia="仿宋" w:cs="仿宋"/>
          <w:sz w:val="24"/>
          <w:szCs w:val="24"/>
          <w:lang w:eastAsia="zh-CN"/>
        </w:rPr>
        <w:t>采购人</w:t>
      </w:r>
      <w:r>
        <w:rPr>
          <w:rFonts w:hint="eastAsia" w:ascii="仿宋" w:hAnsi="仿宋" w:eastAsia="仿宋" w:cs="仿宋"/>
          <w:sz w:val="24"/>
          <w:szCs w:val="24"/>
        </w:rPr>
        <w:t>进行协商；</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（6）成交后无正当理由拒不与采购人签订政府采购合同；</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（7）未按照谈判文件确定的事项签订政府采购合同；</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（8）将政府采购合同转包或者违规分包；</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（9）提供假冒伪劣产品；</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（10）擅自变更、中止或者终止政府采购合同；</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（11）拒绝有关部门的监督检查或者向监督检查部门提供虚假情况；</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（12）法律法规规定的其他情形。</w:t>
      </w:r>
    </w:p>
    <w:p>
      <w:pPr>
        <w:tabs>
          <w:tab w:val="left" w:pos="851"/>
        </w:tabs>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供应商有上述情形的，按照规定追究法律责任，具备（1）-（8）条情形之一的，同时将取消成交资格或者认定成交无效。</w:t>
      </w:r>
    </w:p>
    <w:p>
      <w:pPr>
        <w:rPr>
          <w:rFonts w:hint="eastAsia" w:ascii="仿宋" w:hAnsi="仿宋" w:eastAsia="仿宋" w:cs="仿宋"/>
        </w:rPr>
      </w:pPr>
      <w:bookmarkStart w:id="84" w:name="_Toc41037904"/>
      <w:bookmarkStart w:id="85" w:name="_Toc6389"/>
      <w:bookmarkStart w:id="86" w:name="_Toc509579142"/>
      <w:r>
        <w:rPr>
          <w:rFonts w:hint="eastAsia" w:ascii="仿宋" w:hAnsi="仿宋" w:eastAsia="仿宋" w:cs="仿宋"/>
        </w:rPr>
        <w:br w:type="page"/>
      </w:r>
    </w:p>
    <w:p>
      <w:pPr>
        <w:pStyle w:val="39"/>
        <w:rPr>
          <w:rFonts w:hint="eastAsia" w:ascii="仿宋" w:hAnsi="仿宋" w:eastAsia="仿宋" w:cs="仿宋"/>
        </w:rPr>
      </w:pPr>
      <w:r>
        <w:rPr>
          <w:rFonts w:hint="eastAsia" w:ascii="仿宋" w:hAnsi="仿宋" w:eastAsia="仿宋" w:cs="仿宋"/>
        </w:rPr>
        <w:t>第三章供应商的资格、资质性及其他类似效力要求</w:t>
      </w:r>
      <w:bookmarkEnd w:id="84"/>
      <w:bookmarkEnd w:id="85"/>
      <w:bookmarkEnd w:id="86"/>
    </w:p>
    <w:p>
      <w:pPr>
        <w:rPr>
          <w:rFonts w:hint="eastAsia" w:ascii="仿宋" w:hAnsi="仿宋" w:eastAsia="仿宋" w:cs="仿宋"/>
          <w:b/>
          <w:bCs/>
          <w:sz w:val="32"/>
          <w:szCs w:val="32"/>
        </w:rPr>
      </w:pP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具有独立承担民事责任的能力；</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1.具有良好的商业信誉和健全的财务会计制度；</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2.具有履行合同所必须的设备和专业技术能力；</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3.具有依法缴纳税收和社会保障资金的良好记录；</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4.参加本次政府采购活动前三年内，在经营活动中没有重大违法记录；</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5.本项目不允联合体投标</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6.其他条件：</w:t>
      </w:r>
    </w:p>
    <w:p>
      <w:pPr>
        <w:widowControl/>
        <w:spacing w:line="360" w:lineRule="auto"/>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6.1具备室内装修资质</w:t>
      </w:r>
    </w:p>
    <w:p>
      <w:pPr>
        <w:widowControl/>
        <w:spacing w:line="360" w:lineRule="auto"/>
        <w:jc w:val="left"/>
        <w:rPr>
          <w:rFonts w:hint="eastAsia" w:ascii="仿宋" w:hAnsi="仿宋" w:eastAsia="仿宋" w:cs="仿宋"/>
          <w:sz w:val="24"/>
          <w:szCs w:val="24"/>
        </w:rPr>
      </w:pPr>
      <w:r>
        <w:rPr>
          <w:rFonts w:hint="eastAsia" w:ascii="仿宋" w:hAnsi="仿宋" w:eastAsia="仿宋" w:cs="仿宋"/>
          <w:sz w:val="24"/>
          <w:szCs w:val="24"/>
          <w:lang w:val="en-US" w:eastAsia="zh-CN"/>
        </w:rPr>
        <w:t>6.2供应商及其现任法定代表人、主要负责人在参加本项目政府采购活动前无行贿犯罪记录；</w:t>
      </w:r>
    </w:p>
    <w:p>
      <w:pPr>
        <w:widowControl/>
        <w:jc w:val="left"/>
        <w:rPr>
          <w:rFonts w:hint="eastAsia" w:ascii="仿宋" w:hAnsi="仿宋" w:eastAsia="仿宋" w:cs="仿宋"/>
          <w:sz w:val="24"/>
          <w:szCs w:val="24"/>
        </w:rPr>
      </w:pPr>
    </w:p>
    <w:p>
      <w:pPr>
        <w:pStyle w:val="39"/>
        <w:rPr>
          <w:rFonts w:hint="eastAsia" w:ascii="仿宋" w:hAnsi="仿宋" w:eastAsia="仿宋" w:cs="仿宋"/>
        </w:rPr>
      </w:pPr>
      <w:bookmarkStart w:id="87" w:name="_Toc509579143"/>
      <w:bookmarkStart w:id="88" w:name="_Toc41037905"/>
    </w:p>
    <w:p>
      <w:pPr>
        <w:pStyle w:val="39"/>
        <w:rPr>
          <w:rFonts w:hint="eastAsia" w:ascii="仿宋" w:hAnsi="仿宋" w:eastAsia="仿宋" w:cs="仿宋"/>
        </w:rPr>
      </w:pPr>
    </w:p>
    <w:p>
      <w:pPr>
        <w:pStyle w:val="39"/>
        <w:rPr>
          <w:rFonts w:hint="eastAsia" w:ascii="仿宋" w:hAnsi="仿宋" w:eastAsia="仿宋" w:cs="仿宋"/>
        </w:rPr>
      </w:pPr>
    </w:p>
    <w:p>
      <w:pPr>
        <w:pStyle w:val="39"/>
        <w:rPr>
          <w:rFonts w:hint="eastAsia" w:ascii="仿宋" w:hAnsi="仿宋" w:eastAsia="仿宋" w:cs="仿宋"/>
        </w:rPr>
      </w:pPr>
    </w:p>
    <w:p>
      <w:pPr>
        <w:pStyle w:val="39"/>
        <w:rPr>
          <w:rFonts w:hint="eastAsia" w:ascii="仿宋" w:hAnsi="仿宋" w:eastAsia="仿宋" w:cs="仿宋"/>
        </w:rPr>
      </w:pPr>
    </w:p>
    <w:p>
      <w:pPr>
        <w:pStyle w:val="39"/>
        <w:rPr>
          <w:rFonts w:hint="eastAsia" w:ascii="仿宋" w:hAnsi="仿宋" w:eastAsia="仿宋" w:cs="仿宋"/>
        </w:rPr>
      </w:pPr>
    </w:p>
    <w:p>
      <w:pPr>
        <w:pStyle w:val="39"/>
        <w:rPr>
          <w:rFonts w:hint="eastAsia" w:ascii="仿宋" w:hAnsi="仿宋" w:eastAsia="仿宋" w:cs="仿宋"/>
        </w:rPr>
      </w:pPr>
    </w:p>
    <w:p>
      <w:pPr>
        <w:pStyle w:val="39"/>
        <w:rPr>
          <w:rFonts w:hint="eastAsia" w:ascii="仿宋" w:hAnsi="仿宋" w:eastAsia="仿宋" w:cs="仿宋"/>
        </w:rPr>
      </w:pPr>
    </w:p>
    <w:p>
      <w:pPr>
        <w:pStyle w:val="39"/>
        <w:rPr>
          <w:rFonts w:hint="eastAsia" w:ascii="仿宋" w:hAnsi="仿宋" w:eastAsia="仿宋" w:cs="仿宋"/>
        </w:rPr>
      </w:pPr>
    </w:p>
    <w:bookmarkEnd w:id="87"/>
    <w:bookmarkEnd w:id="88"/>
    <w:p>
      <w:pPr>
        <w:rPr>
          <w:rFonts w:hint="eastAsia" w:ascii="仿宋" w:hAnsi="仿宋" w:eastAsia="仿宋" w:cs="仿宋"/>
        </w:rPr>
      </w:pPr>
      <w:bookmarkStart w:id="89" w:name="_Toc509579144"/>
      <w:bookmarkStart w:id="90" w:name="_Toc41037906"/>
      <w:r>
        <w:rPr>
          <w:rFonts w:hint="eastAsia" w:ascii="仿宋" w:hAnsi="仿宋" w:eastAsia="仿宋" w:cs="仿宋"/>
        </w:rPr>
        <w:br w:type="page"/>
      </w:r>
    </w:p>
    <w:p>
      <w:pPr>
        <w:pStyle w:val="39"/>
        <w:rPr>
          <w:rFonts w:hint="eastAsia" w:ascii="仿宋" w:hAnsi="仿宋" w:eastAsia="仿宋" w:cs="仿宋"/>
          <w:lang w:eastAsia="zh-CN"/>
        </w:rPr>
      </w:pPr>
      <w:bookmarkStart w:id="91" w:name="_Toc2109"/>
      <w:r>
        <w:rPr>
          <w:rFonts w:hint="eastAsia" w:ascii="仿宋" w:hAnsi="仿宋" w:eastAsia="仿宋" w:cs="仿宋"/>
        </w:rPr>
        <w:t>第</w:t>
      </w:r>
      <w:r>
        <w:rPr>
          <w:rFonts w:hint="eastAsia" w:ascii="仿宋" w:hAnsi="仿宋" w:eastAsia="仿宋" w:cs="仿宋"/>
          <w:lang w:val="en-US" w:eastAsia="zh-CN"/>
        </w:rPr>
        <w:t>四</w:t>
      </w:r>
      <w:r>
        <w:rPr>
          <w:rFonts w:hint="eastAsia" w:ascii="仿宋" w:hAnsi="仿宋" w:eastAsia="仿宋" w:cs="仿宋"/>
        </w:rPr>
        <w:t>章采购项目技术、服务、政府采购合同内容条款</w:t>
      </w:r>
    </w:p>
    <w:p>
      <w:pPr>
        <w:pStyle w:val="39"/>
        <w:rPr>
          <w:rFonts w:hint="eastAsia" w:ascii="仿宋" w:hAnsi="仿宋" w:eastAsia="仿宋" w:cs="仿宋"/>
        </w:rPr>
      </w:pPr>
      <w:r>
        <w:rPr>
          <w:rFonts w:hint="eastAsia" w:ascii="仿宋" w:hAnsi="仿宋" w:eastAsia="仿宋" w:cs="仿宋"/>
        </w:rPr>
        <w:t>及其他商务要求</w:t>
      </w:r>
      <w:bookmarkEnd w:id="89"/>
      <w:bookmarkEnd w:id="90"/>
      <w:bookmarkEnd w:id="91"/>
    </w:p>
    <w:p>
      <w:pPr>
        <w:pStyle w:val="4"/>
        <w:keepNext w:val="0"/>
        <w:keepLines w:val="0"/>
        <w:spacing w:before="0" w:after="0" w:line="360" w:lineRule="auto"/>
        <w:ind w:firstLine="118" w:firstLineChars="49"/>
        <w:jc w:val="left"/>
        <w:rPr>
          <w:rFonts w:hint="eastAsia" w:ascii="仿宋" w:hAnsi="仿宋" w:eastAsia="仿宋" w:cs="仿宋"/>
          <w:sz w:val="24"/>
          <w:szCs w:val="24"/>
        </w:rPr>
      </w:pPr>
    </w:p>
    <w:p>
      <w:pPr>
        <w:rPr>
          <w:rFonts w:hint="eastAsia" w:ascii="仿宋" w:hAnsi="仿宋" w:eastAsia="仿宋" w:cs="仿宋"/>
          <w:lang w:val="en-US" w:eastAsia="zh-CN"/>
        </w:rPr>
      </w:pPr>
      <w:r>
        <w:rPr>
          <w:rFonts w:hint="eastAsia" w:ascii="仿宋" w:hAnsi="仿宋" w:eastAsia="仿宋" w:cs="仿宋"/>
          <w:lang w:val="en-US" w:eastAsia="zh-CN"/>
        </w:rPr>
        <w:t>一、技术、服务要求</w:t>
      </w:r>
    </w:p>
    <w:tbl>
      <w:tblPr>
        <w:tblStyle w:val="41"/>
        <w:tblW w:w="8229"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811"/>
        <w:gridCol w:w="1268"/>
        <w:gridCol w:w="1063"/>
        <w:gridCol w:w="1091"/>
        <w:gridCol w:w="9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507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eastAsia="宋体" w:cs="宋体"/>
                <w:i w:val="0"/>
                <w:iCs w:val="0"/>
                <w:color w:val="000000"/>
                <w:sz w:val="21"/>
                <w:szCs w:val="21"/>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9个寝室拆除并重新做防水：静一5个寝室（318、320、401、503、5负2）</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静二4个寝室（223、222、404、521）</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开挖</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防水</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49.5</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找平垫层</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大便器</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套</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贴砖</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49.5</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清运</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车</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清洁</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工</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507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水管漏水处理</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处</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507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人工</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工</w:t>
            </w:r>
          </w:p>
        </w:tc>
        <w:tc>
          <w:tcPr>
            <w:tcW w:w="1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38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静一7楼（703、715、716）</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树脂瓦</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44.64</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仿瓷涂料</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34.32</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彩钢瓦</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77.44</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静一7楼洗衣房</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不锈钢门框</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处</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拆除</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铝塑板</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381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静一1负2厕所更换主排水管</w:t>
            </w: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开挖</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开孔</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个</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防水</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找平垫层</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大便器</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套</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贴砖</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项</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排水管</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米</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清运</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车</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3" w:hRule="exact"/>
        </w:trPr>
        <w:tc>
          <w:tcPr>
            <w:tcW w:w="381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清洁</w:t>
            </w:r>
          </w:p>
        </w:tc>
        <w:tc>
          <w:tcPr>
            <w:tcW w:w="10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宋体" w:hAnsi="宋体" w:eastAsia="宋体" w:cs="宋体"/>
                <w:i w:val="0"/>
                <w:iCs w:val="0"/>
                <w:color w:val="000000"/>
                <w:sz w:val="21"/>
                <w:szCs w:val="21"/>
                <w:u w:val="none"/>
              </w:rPr>
            </w:pPr>
            <w:r>
              <w:rPr>
                <w:rFonts w:ascii="宋体" w:hAnsi="宋体" w:eastAsia="宋体" w:cs="宋体"/>
                <w:i w:val="0"/>
                <w:iCs w:val="0"/>
                <w:color w:val="000000"/>
                <w:kern w:val="0"/>
                <w:sz w:val="21"/>
                <w:szCs w:val="21"/>
                <w:u w:val="none"/>
                <w:lang w:val="en-US" w:eastAsia="zh-CN" w:bidi="ar"/>
              </w:rPr>
              <w:t>工</w:t>
            </w:r>
          </w:p>
        </w:tc>
        <w:tc>
          <w:tcPr>
            <w:tcW w:w="109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r>
    </w:tbl>
    <w:p>
      <w:pPr>
        <w:rPr>
          <w:rFonts w:hint="eastAsia" w:ascii="仿宋" w:hAnsi="仿宋" w:eastAsia="仿宋" w:cs="仿宋"/>
          <w:lang w:val="en-US" w:eastAsia="zh-CN"/>
        </w:rPr>
      </w:pPr>
    </w:p>
    <w:p>
      <w:pPr>
        <w:rPr>
          <w:rFonts w:hint="eastAsia" w:ascii="仿宋" w:hAnsi="仿宋" w:eastAsia="仿宋" w:cs="仿宋"/>
          <w:lang w:val="en-US" w:eastAsia="zh-CN"/>
        </w:rPr>
      </w:pPr>
      <w:r>
        <w:rPr>
          <w:rFonts w:hint="eastAsia" w:ascii="仿宋" w:hAnsi="仿宋" w:eastAsia="仿宋" w:cs="仿宋"/>
          <w:lang w:val="en-US" w:eastAsia="zh-CN"/>
        </w:rPr>
        <w:t>二、商务要求</w:t>
      </w:r>
    </w:p>
    <w:p>
      <w:pPr>
        <w:spacing w:line="360" w:lineRule="auto"/>
        <w:rPr>
          <w:rFonts w:hint="eastAsia" w:ascii="仿宋" w:hAnsi="仿宋" w:eastAsia="仿宋" w:cs="仿宋"/>
          <w:lang w:val="en-US" w:eastAsia="zh-CN"/>
        </w:rPr>
      </w:pPr>
      <w:r>
        <w:rPr>
          <w:rFonts w:hint="eastAsia" w:ascii="仿宋" w:hAnsi="仿宋" w:eastAsia="仿宋" w:cs="仿宋"/>
          <w:lang w:val="en-US" w:eastAsia="zh-CN"/>
        </w:rPr>
        <w:t>1、施工地点：遂宁市职业技术学校</w:t>
      </w:r>
    </w:p>
    <w:p>
      <w:pPr>
        <w:spacing w:line="360" w:lineRule="auto"/>
        <w:rPr>
          <w:rFonts w:hint="eastAsia" w:ascii="仿宋" w:hAnsi="仿宋" w:eastAsia="仿宋" w:cs="仿宋"/>
          <w:lang w:val="en-US" w:eastAsia="zh-CN"/>
        </w:rPr>
      </w:pPr>
      <w:r>
        <w:rPr>
          <w:rFonts w:hint="eastAsia" w:ascii="仿宋" w:hAnsi="仿宋" w:eastAsia="仿宋" w:cs="仿宋"/>
          <w:lang w:val="en-US" w:eastAsia="zh-CN"/>
        </w:rPr>
        <w:t>2、付款方式：验收合格后一次性付清</w:t>
      </w:r>
    </w:p>
    <w:p>
      <w:pPr>
        <w:pStyle w:val="2"/>
        <w:spacing w:line="36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3、缺陷责任期：12个月</w:t>
      </w:r>
    </w:p>
    <w:p>
      <w:pPr>
        <w:spacing w:line="36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4、质量要求：供应商针对本项目的施工，必须达到国家及行业现行技术规范标准，符合国家及行业验收合格标准。</w:t>
      </w:r>
    </w:p>
    <w:p>
      <w:pPr>
        <w:pStyle w:val="2"/>
        <w:spacing w:line="36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5、验收标准：采购人与成交供应商按照国家、行业相关标准、相关法律法规以及参照《财政部关于进一步加强政府采购需求和履约验收管理的指导意见》（财库〔2016〕205号）等要求进行验收的要求进行验收，质量验收合格，双方签署质量验收报告。</w:t>
      </w:r>
    </w:p>
    <w:p>
      <w:pPr>
        <w:pStyle w:val="2"/>
        <w:spacing w:line="360" w:lineRule="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6、其他未尽事宜在合同中约定</w:t>
      </w:r>
    </w:p>
    <w:p>
      <w:pPr>
        <w:pStyle w:val="39"/>
        <w:rPr>
          <w:rFonts w:hint="eastAsia" w:ascii="仿宋" w:hAnsi="仿宋" w:eastAsia="仿宋" w:cs="仿宋"/>
        </w:rPr>
      </w:pPr>
      <w:r>
        <w:rPr>
          <w:rFonts w:hint="eastAsia" w:ascii="仿宋" w:hAnsi="仿宋" w:eastAsia="仿宋" w:cs="仿宋"/>
          <w:sz w:val="24"/>
          <w:szCs w:val="24"/>
        </w:rPr>
        <w:br w:type="page"/>
      </w:r>
      <w:bookmarkEnd w:id="70"/>
      <w:bookmarkEnd w:id="71"/>
      <w:bookmarkEnd w:id="72"/>
      <w:bookmarkEnd w:id="73"/>
      <w:bookmarkEnd w:id="74"/>
      <w:bookmarkStart w:id="92" w:name="_Toc509579145"/>
      <w:bookmarkStart w:id="93" w:name="_Toc41037907"/>
      <w:bookmarkStart w:id="94" w:name="_Toc14496"/>
      <w:bookmarkStart w:id="95" w:name="_Toc183682369"/>
      <w:bookmarkStart w:id="96" w:name="_Toc183582232"/>
      <w:bookmarkStart w:id="97" w:name="_Toc217446057"/>
      <w:r>
        <w:rPr>
          <w:rFonts w:hint="eastAsia" w:ascii="仿宋" w:hAnsi="仿宋" w:eastAsia="仿宋" w:cs="仿宋"/>
        </w:rPr>
        <w:t>第</w:t>
      </w:r>
      <w:r>
        <w:rPr>
          <w:rFonts w:hint="eastAsia" w:ascii="仿宋" w:hAnsi="仿宋" w:eastAsia="仿宋" w:cs="仿宋"/>
          <w:lang w:val="en-US" w:eastAsia="zh-CN"/>
        </w:rPr>
        <w:t>五</w:t>
      </w:r>
      <w:r>
        <w:rPr>
          <w:rFonts w:hint="eastAsia" w:ascii="仿宋" w:hAnsi="仿宋" w:eastAsia="仿宋" w:cs="仿宋"/>
        </w:rPr>
        <w:t>章谈判内容、谈判过程中可实质性变动的内容</w:t>
      </w:r>
      <w:bookmarkEnd w:id="92"/>
      <w:bookmarkEnd w:id="93"/>
      <w:bookmarkEnd w:id="94"/>
    </w:p>
    <w:p>
      <w:pPr>
        <w:tabs>
          <w:tab w:val="left" w:pos="7665"/>
        </w:tabs>
        <w:spacing w:line="360" w:lineRule="auto"/>
        <w:ind w:firstLine="480"/>
        <w:rPr>
          <w:rFonts w:hint="eastAsia" w:ascii="仿宋" w:hAnsi="仿宋" w:eastAsia="仿宋" w:cs="仿宋"/>
          <w:sz w:val="24"/>
          <w:szCs w:val="24"/>
        </w:rPr>
      </w:pPr>
    </w:p>
    <w:p>
      <w:pPr>
        <w:tabs>
          <w:tab w:val="left" w:pos="7665"/>
        </w:tabs>
        <w:spacing w:line="360" w:lineRule="auto"/>
        <w:ind w:firstLine="480"/>
        <w:rPr>
          <w:rFonts w:hint="eastAsia" w:ascii="仿宋" w:hAnsi="仿宋" w:eastAsia="仿宋" w:cs="仿宋"/>
          <w:sz w:val="24"/>
          <w:szCs w:val="24"/>
        </w:rPr>
      </w:pPr>
      <w:r>
        <w:rPr>
          <w:rFonts w:hint="eastAsia" w:ascii="仿宋" w:hAnsi="仿宋" w:eastAsia="仿宋" w:cs="仿宋"/>
          <w:sz w:val="24"/>
          <w:szCs w:val="24"/>
        </w:rPr>
        <w:t>针对第五章、第九章所包含的技术、服务要求以及合同草案条款，在谈判过程中，谈判小组在获得采购人代表确认的前提下，可以根据谈判情况实质性变动相关内容。谈判小组对谈判文件作出的实质性变动是谈判文件的有效组成部分，谈判小组会及时以书面形式通知所有参加谈判的供应商。</w:t>
      </w:r>
    </w:p>
    <w:p>
      <w:pPr>
        <w:tabs>
          <w:tab w:val="left" w:pos="7665"/>
        </w:tabs>
        <w:spacing w:line="360" w:lineRule="auto"/>
        <w:ind w:firstLine="480"/>
        <w:rPr>
          <w:rFonts w:hint="eastAsia" w:ascii="仿宋" w:hAnsi="仿宋" w:eastAsia="仿宋" w:cs="仿宋"/>
          <w:sz w:val="24"/>
          <w:szCs w:val="24"/>
        </w:rPr>
      </w:pPr>
    </w:p>
    <w:p>
      <w:pPr>
        <w:tabs>
          <w:tab w:val="left" w:pos="7665"/>
        </w:tabs>
        <w:spacing w:line="360" w:lineRule="auto"/>
        <w:ind w:firstLine="480"/>
        <w:rPr>
          <w:rFonts w:hint="eastAsia" w:ascii="仿宋" w:hAnsi="仿宋" w:eastAsia="仿宋" w:cs="仿宋"/>
          <w:sz w:val="24"/>
          <w:szCs w:val="24"/>
        </w:rPr>
      </w:pPr>
    </w:p>
    <w:p>
      <w:pPr>
        <w:tabs>
          <w:tab w:val="left" w:pos="7665"/>
        </w:tabs>
        <w:spacing w:line="360" w:lineRule="auto"/>
        <w:ind w:firstLine="480"/>
        <w:rPr>
          <w:rFonts w:hint="eastAsia" w:ascii="仿宋" w:hAnsi="仿宋" w:eastAsia="仿宋" w:cs="仿宋"/>
          <w:sz w:val="24"/>
          <w:szCs w:val="24"/>
        </w:rPr>
      </w:pPr>
    </w:p>
    <w:p>
      <w:pPr>
        <w:tabs>
          <w:tab w:val="left" w:pos="7665"/>
        </w:tabs>
        <w:spacing w:line="360" w:lineRule="auto"/>
        <w:ind w:firstLine="480"/>
        <w:jc w:val="center"/>
        <w:rPr>
          <w:rFonts w:hint="eastAsia" w:ascii="仿宋" w:hAnsi="仿宋" w:eastAsia="仿宋" w:cs="仿宋"/>
          <w:b/>
          <w:bCs/>
          <w:sz w:val="32"/>
          <w:szCs w:val="32"/>
        </w:rPr>
      </w:pPr>
    </w:p>
    <w:p>
      <w:pPr>
        <w:tabs>
          <w:tab w:val="left" w:pos="7665"/>
        </w:tabs>
        <w:spacing w:line="360" w:lineRule="auto"/>
        <w:ind w:firstLine="480"/>
        <w:jc w:val="center"/>
        <w:rPr>
          <w:rFonts w:hint="eastAsia" w:ascii="仿宋" w:hAnsi="仿宋" w:eastAsia="仿宋" w:cs="仿宋"/>
          <w:b/>
          <w:bCs/>
          <w:sz w:val="32"/>
          <w:szCs w:val="32"/>
        </w:rPr>
      </w:pPr>
    </w:p>
    <w:p>
      <w:pPr>
        <w:tabs>
          <w:tab w:val="left" w:pos="7665"/>
        </w:tabs>
        <w:spacing w:line="360" w:lineRule="auto"/>
        <w:ind w:firstLine="480"/>
        <w:jc w:val="center"/>
        <w:rPr>
          <w:rFonts w:hint="eastAsia" w:ascii="仿宋" w:hAnsi="仿宋" w:eastAsia="仿宋" w:cs="仿宋"/>
          <w:b/>
          <w:bCs/>
          <w:sz w:val="32"/>
          <w:szCs w:val="32"/>
        </w:rPr>
      </w:pPr>
    </w:p>
    <w:p>
      <w:pPr>
        <w:tabs>
          <w:tab w:val="left" w:pos="7665"/>
        </w:tabs>
        <w:spacing w:line="360" w:lineRule="auto"/>
        <w:ind w:firstLine="480"/>
        <w:rPr>
          <w:rFonts w:hint="eastAsia" w:ascii="仿宋" w:hAnsi="仿宋" w:eastAsia="仿宋" w:cs="仿宋"/>
          <w:sz w:val="24"/>
          <w:szCs w:val="24"/>
        </w:rPr>
      </w:pPr>
    </w:p>
    <w:p>
      <w:pPr>
        <w:tabs>
          <w:tab w:val="left" w:pos="7665"/>
        </w:tabs>
        <w:spacing w:line="360" w:lineRule="auto"/>
        <w:ind w:firstLine="480"/>
        <w:rPr>
          <w:rFonts w:hint="eastAsia" w:ascii="仿宋" w:hAnsi="仿宋" w:eastAsia="仿宋" w:cs="仿宋"/>
          <w:b/>
          <w:bCs/>
          <w:sz w:val="32"/>
          <w:szCs w:val="32"/>
        </w:rPr>
      </w:pPr>
    </w:p>
    <w:p>
      <w:pPr>
        <w:tabs>
          <w:tab w:val="left" w:pos="7665"/>
        </w:tabs>
        <w:spacing w:line="360" w:lineRule="auto"/>
        <w:ind w:firstLine="480"/>
        <w:rPr>
          <w:rFonts w:hint="eastAsia" w:ascii="仿宋" w:hAnsi="仿宋" w:eastAsia="仿宋" w:cs="仿宋"/>
          <w:b/>
          <w:bCs/>
          <w:sz w:val="32"/>
          <w:szCs w:val="32"/>
        </w:rPr>
      </w:pPr>
    </w:p>
    <w:p>
      <w:pPr>
        <w:pStyle w:val="39"/>
        <w:jc w:val="both"/>
        <w:rPr>
          <w:rFonts w:hint="eastAsia" w:ascii="仿宋" w:hAnsi="仿宋" w:eastAsia="仿宋" w:cs="仿宋"/>
        </w:rPr>
      </w:pPr>
      <w:bookmarkStart w:id="98" w:name="_Toc509579146"/>
      <w:bookmarkStart w:id="99" w:name="_Toc41037908"/>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pStyle w:val="39"/>
        <w:rPr>
          <w:rFonts w:hint="eastAsia" w:ascii="仿宋" w:hAnsi="仿宋" w:eastAsia="仿宋" w:cs="仿宋"/>
        </w:rPr>
      </w:pPr>
      <w:bookmarkStart w:id="100" w:name="_Toc26742"/>
      <w:r>
        <w:rPr>
          <w:rFonts w:hint="eastAsia" w:ascii="仿宋" w:hAnsi="仿宋" w:eastAsia="仿宋" w:cs="仿宋"/>
        </w:rPr>
        <w:t>第</w:t>
      </w:r>
      <w:r>
        <w:rPr>
          <w:rFonts w:hint="eastAsia" w:ascii="仿宋" w:hAnsi="仿宋" w:eastAsia="仿宋" w:cs="仿宋"/>
          <w:lang w:val="en-US" w:eastAsia="zh-CN"/>
        </w:rPr>
        <w:t>六</w:t>
      </w:r>
      <w:r>
        <w:rPr>
          <w:rFonts w:hint="eastAsia" w:ascii="仿宋" w:hAnsi="仿宋" w:eastAsia="仿宋" w:cs="仿宋"/>
        </w:rPr>
        <w:t>章响应文件格式</w:t>
      </w:r>
      <w:bookmarkEnd w:id="98"/>
      <w:bookmarkEnd w:id="99"/>
      <w:bookmarkEnd w:id="100"/>
    </w:p>
    <w:p>
      <w:pPr>
        <w:spacing w:line="360" w:lineRule="auto"/>
        <w:jc w:val="left"/>
        <w:rPr>
          <w:rFonts w:hint="eastAsia" w:ascii="仿宋" w:hAnsi="仿宋" w:eastAsia="仿宋" w:cs="仿宋"/>
          <w:b/>
          <w:bCs/>
          <w:sz w:val="32"/>
          <w:szCs w:val="32"/>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一、本章所制响应文件格式（不包括签字盖章），除格式中明确将该格式作为实质性要求的，不具有强制性。</w:t>
      </w:r>
    </w:p>
    <w:p>
      <w:pPr>
        <w:spacing w:line="360" w:lineRule="auto"/>
        <w:rPr>
          <w:rFonts w:hint="eastAsia" w:ascii="仿宋" w:hAnsi="仿宋" w:eastAsia="仿宋" w:cs="仿宋"/>
          <w:sz w:val="24"/>
          <w:szCs w:val="24"/>
        </w:rPr>
      </w:pPr>
      <w:r>
        <w:rPr>
          <w:rFonts w:hint="eastAsia" w:ascii="仿宋" w:hAnsi="仿宋" w:eastAsia="仿宋" w:cs="仿宋"/>
          <w:sz w:val="24"/>
          <w:szCs w:val="24"/>
        </w:rPr>
        <w:t>二、本章所制响应文件格式有关表格中的备注栏，由供应商根据自身响应情况作解释性说明，不作为必填项。</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三、本章所制响应文件格式中需要填写的相关内容事项，可能会与本采购项目无关，在不改变响应文件原义、不影响本项目采购需求的情况下，供应商可以不予填写，但应当注明。</w:t>
      </w:r>
    </w:p>
    <w:p>
      <w:pPr>
        <w:spacing w:line="360" w:lineRule="auto"/>
        <w:jc w:val="center"/>
        <w:rPr>
          <w:rFonts w:hint="eastAsia" w:ascii="仿宋" w:hAnsi="仿宋" w:eastAsia="仿宋" w:cs="仿宋"/>
          <w:b/>
          <w:bCs/>
          <w:sz w:val="32"/>
          <w:szCs w:val="32"/>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rPr>
        <w:br w:type="page"/>
      </w:r>
      <w:r>
        <w:rPr>
          <w:rFonts w:hint="eastAsia" w:ascii="仿宋" w:hAnsi="仿宋" w:eastAsia="仿宋" w:cs="仿宋"/>
          <w:b/>
          <w:bCs/>
          <w:sz w:val="32"/>
          <w:szCs w:val="32"/>
        </w:rPr>
        <w:t>第一部分“资格性响应文件”格式</w:t>
      </w:r>
    </w:p>
    <w:p>
      <w:pPr>
        <w:spacing w:line="360" w:lineRule="auto"/>
        <w:jc w:val="center"/>
        <w:rPr>
          <w:rFonts w:hint="eastAsia" w:ascii="仿宋" w:hAnsi="仿宋" w:eastAsia="仿宋" w:cs="仿宋"/>
          <w:b/>
          <w:bCs/>
          <w:sz w:val="32"/>
          <w:szCs w:val="32"/>
        </w:rPr>
      </w:pPr>
    </w:p>
    <w:p>
      <w:pPr>
        <w:spacing w:line="360" w:lineRule="auto"/>
        <w:jc w:val="right"/>
        <w:rPr>
          <w:rFonts w:hint="eastAsia" w:ascii="仿宋" w:hAnsi="仿宋" w:eastAsia="仿宋" w:cs="仿宋"/>
          <w:b/>
          <w:bCs/>
          <w:sz w:val="36"/>
          <w:szCs w:val="36"/>
        </w:rPr>
      </w:pPr>
      <w:r>
        <w:rPr>
          <w:rFonts w:hint="eastAsia" w:ascii="仿宋" w:hAnsi="仿宋" w:eastAsia="仿宋" w:cs="仿宋"/>
          <w:b/>
          <w:bCs/>
          <w:sz w:val="36"/>
          <w:szCs w:val="36"/>
        </w:rPr>
        <w:t>（正本/副本）</w:t>
      </w:r>
    </w:p>
    <w:p>
      <w:pPr>
        <w:spacing w:line="360" w:lineRule="auto"/>
        <w:jc w:val="center"/>
        <w:rPr>
          <w:rFonts w:hint="eastAsia" w:ascii="仿宋" w:hAnsi="仿宋" w:eastAsia="仿宋" w:cs="仿宋"/>
          <w:b/>
          <w:bCs/>
          <w:sz w:val="72"/>
          <w:szCs w:val="72"/>
        </w:rPr>
      </w:pPr>
      <w:r>
        <w:rPr>
          <w:rFonts w:hint="eastAsia" w:ascii="仿宋" w:hAnsi="仿宋" w:eastAsia="仿宋" w:cs="仿宋"/>
          <w:b/>
          <w:bCs/>
          <w:sz w:val="40"/>
          <w:szCs w:val="40"/>
          <w:u w:val="single"/>
        </w:rPr>
        <w:t>XX</w:t>
      </w:r>
      <w:r>
        <w:rPr>
          <w:rFonts w:hint="eastAsia" w:ascii="仿宋" w:hAnsi="仿宋" w:eastAsia="仿宋" w:cs="仿宋"/>
          <w:b/>
          <w:bCs/>
          <w:sz w:val="40"/>
          <w:szCs w:val="40"/>
        </w:rPr>
        <w:t>项目</w:t>
      </w:r>
    </w:p>
    <w:p>
      <w:pPr>
        <w:spacing w:line="360" w:lineRule="auto"/>
        <w:rPr>
          <w:rFonts w:hint="eastAsia" w:ascii="仿宋" w:hAnsi="仿宋" w:eastAsia="仿宋" w:cs="仿宋"/>
          <w:b/>
          <w:bCs/>
          <w:sz w:val="52"/>
          <w:szCs w:val="52"/>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52"/>
          <w:szCs w:val="52"/>
        </w:rPr>
        <w:t>资格性响应文件</w:t>
      </w:r>
    </w:p>
    <w:p>
      <w:pPr>
        <w:spacing w:line="360" w:lineRule="auto"/>
        <w:rPr>
          <w:rFonts w:hint="eastAsia" w:ascii="仿宋" w:hAnsi="仿宋" w:eastAsia="仿宋" w:cs="仿宋"/>
          <w:b/>
          <w:bCs/>
          <w:sz w:val="36"/>
          <w:szCs w:val="36"/>
        </w:rPr>
      </w:pPr>
    </w:p>
    <w:p>
      <w:pPr>
        <w:spacing w:line="360" w:lineRule="auto"/>
        <w:rPr>
          <w:rFonts w:hint="eastAsia" w:ascii="仿宋" w:hAnsi="仿宋" w:eastAsia="仿宋" w:cs="仿宋"/>
          <w:b/>
          <w:bCs/>
          <w:sz w:val="36"/>
          <w:szCs w:val="36"/>
        </w:rPr>
      </w:pPr>
    </w:p>
    <w:p>
      <w:pPr>
        <w:spacing w:line="360" w:lineRule="auto"/>
        <w:ind w:firstLine="643" w:firstLineChars="200"/>
        <w:jc w:val="left"/>
        <w:rPr>
          <w:rFonts w:hint="eastAsia" w:ascii="仿宋" w:hAnsi="仿宋" w:eastAsia="仿宋" w:cs="仿宋"/>
          <w:b/>
          <w:bCs/>
          <w:sz w:val="32"/>
          <w:szCs w:val="32"/>
          <w:u w:val="single"/>
        </w:rPr>
      </w:pPr>
      <w:r>
        <w:rPr>
          <w:rFonts w:hint="eastAsia" w:ascii="仿宋" w:hAnsi="仿宋" w:eastAsia="仿宋" w:cs="仿宋"/>
          <w:b/>
          <w:bCs/>
          <w:sz w:val="32"/>
          <w:szCs w:val="32"/>
        </w:rPr>
        <w:t>供应商名称：</w:t>
      </w:r>
    </w:p>
    <w:p>
      <w:pPr>
        <w:spacing w:line="360" w:lineRule="auto"/>
        <w:ind w:firstLine="643" w:firstLineChars="200"/>
        <w:jc w:val="left"/>
        <w:rPr>
          <w:rFonts w:hint="eastAsia" w:ascii="仿宋" w:hAnsi="仿宋" w:eastAsia="仿宋" w:cs="仿宋"/>
          <w:b/>
          <w:bCs/>
          <w:sz w:val="32"/>
          <w:szCs w:val="32"/>
          <w:u w:val="single"/>
        </w:rPr>
      </w:pPr>
      <w:r>
        <w:rPr>
          <w:rFonts w:hint="eastAsia" w:ascii="仿宋" w:hAnsi="仿宋" w:eastAsia="仿宋" w:cs="仿宋"/>
          <w:b/>
          <w:bCs/>
          <w:sz w:val="32"/>
          <w:szCs w:val="32"/>
        </w:rPr>
        <w:t>采购项目编号：</w:t>
      </w:r>
    </w:p>
    <w:p>
      <w:pPr>
        <w:spacing w:line="360" w:lineRule="auto"/>
        <w:ind w:firstLine="643" w:firstLineChars="200"/>
        <w:jc w:val="left"/>
        <w:rPr>
          <w:rFonts w:hint="eastAsia" w:ascii="仿宋" w:hAnsi="仿宋" w:eastAsia="仿宋" w:cs="仿宋"/>
          <w:b/>
          <w:bCs/>
          <w:sz w:val="36"/>
          <w:szCs w:val="36"/>
        </w:rPr>
      </w:pPr>
      <w:r>
        <w:rPr>
          <w:rFonts w:hint="eastAsia" w:ascii="仿宋" w:hAnsi="仿宋" w:eastAsia="仿宋" w:cs="仿宋"/>
          <w:b/>
          <w:bCs/>
          <w:sz w:val="32"/>
          <w:szCs w:val="32"/>
        </w:rPr>
        <w:t>包号：</w:t>
      </w:r>
    </w:p>
    <w:p>
      <w:pPr>
        <w:spacing w:line="360" w:lineRule="auto"/>
        <w:jc w:val="center"/>
        <w:rPr>
          <w:rFonts w:hint="eastAsia" w:ascii="仿宋" w:hAnsi="仿宋" w:eastAsia="仿宋" w:cs="仿宋"/>
          <w:b/>
          <w:bCs/>
          <w:sz w:val="36"/>
          <w:szCs w:val="36"/>
        </w:rPr>
      </w:pPr>
    </w:p>
    <w:p>
      <w:pPr>
        <w:spacing w:line="360" w:lineRule="auto"/>
        <w:jc w:val="center"/>
        <w:rPr>
          <w:rFonts w:hint="eastAsia" w:ascii="仿宋" w:hAnsi="仿宋" w:eastAsia="仿宋" w:cs="仿宋"/>
          <w:b/>
          <w:bCs/>
          <w:sz w:val="36"/>
          <w:szCs w:val="36"/>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rPr>
        <w:t>XX年XX月XX日</w:t>
      </w:r>
    </w:p>
    <w:p>
      <w:pPr>
        <w:widowControl/>
        <w:jc w:val="left"/>
        <w:rPr>
          <w:rFonts w:hint="eastAsia" w:ascii="仿宋" w:hAnsi="仿宋" w:eastAsia="仿宋" w:cs="仿宋"/>
          <w:b/>
          <w:bCs/>
          <w:sz w:val="28"/>
          <w:szCs w:val="28"/>
        </w:rPr>
      </w:pPr>
      <w:r>
        <w:rPr>
          <w:rFonts w:hint="eastAsia" w:ascii="仿宋" w:hAnsi="仿宋" w:eastAsia="仿宋" w:cs="仿宋"/>
          <w:b/>
          <w:bCs/>
          <w:sz w:val="32"/>
          <w:szCs w:val="32"/>
        </w:rPr>
        <w:br w:type="page"/>
      </w:r>
      <w:r>
        <w:rPr>
          <w:rFonts w:hint="eastAsia" w:ascii="仿宋" w:hAnsi="仿宋" w:eastAsia="仿宋" w:cs="仿宋"/>
          <w:b/>
          <w:bCs/>
          <w:sz w:val="28"/>
          <w:szCs w:val="28"/>
        </w:rPr>
        <w:t>格式1-1</w:t>
      </w:r>
    </w:p>
    <w:p>
      <w:pPr>
        <w:pStyle w:val="5"/>
        <w:tabs>
          <w:tab w:val="left" w:pos="709"/>
        </w:tabs>
        <w:ind w:left="105" w:leftChars="50" w:firstLine="1928" w:firstLineChars="600"/>
        <w:rPr>
          <w:rFonts w:hint="eastAsia" w:ascii="仿宋" w:hAnsi="仿宋" w:eastAsia="仿宋" w:cs="仿宋"/>
        </w:rPr>
      </w:pPr>
      <w:bookmarkStart w:id="101" w:name="_Toc8936"/>
      <w:r>
        <w:rPr>
          <w:rFonts w:hint="eastAsia" w:ascii="仿宋" w:hAnsi="仿宋" w:eastAsia="仿宋" w:cs="仿宋"/>
        </w:rPr>
        <w:t>法定代表人身份证明书</w:t>
      </w:r>
      <w:bookmarkEnd w:id="101"/>
    </w:p>
    <w:p>
      <w:pPr>
        <w:tabs>
          <w:tab w:val="left" w:pos="6300"/>
        </w:tabs>
        <w:spacing w:line="360" w:lineRule="auto"/>
        <w:ind w:firstLine="573"/>
        <w:rPr>
          <w:rFonts w:hint="eastAsia" w:ascii="仿宋" w:hAnsi="仿宋" w:eastAsia="仿宋" w:cs="仿宋"/>
          <w:sz w:val="28"/>
          <w:szCs w:val="28"/>
          <w:lang w:val="zh-CN"/>
        </w:rPr>
      </w:pPr>
      <w:r>
        <w:rPr>
          <w:rFonts w:hint="eastAsia" w:ascii="仿宋" w:hAnsi="仿宋" w:eastAsia="仿宋" w:cs="仿宋"/>
          <w:sz w:val="28"/>
          <w:szCs w:val="28"/>
          <w:u w:val="single"/>
          <w:lang w:val="zh-CN"/>
        </w:rPr>
        <w:t>（法定代表人姓名）</w:t>
      </w:r>
      <w:r>
        <w:rPr>
          <w:rFonts w:hint="eastAsia" w:ascii="仿宋" w:hAnsi="仿宋" w:eastAsia="仿宋" w:cs="仿宋"/>
          <w:sz w:val="28"/>
          <w:szCs w:val="28"/>
          <w:lang w:val="zh-CN"/>
        </w:rPr>
        <w:t>在</w:t>
      </w:r>
      <w:r>
        <w:rPr>
          <w:rFonts w:hint="eastAsia" w:ascii="仿宋" w:hAnsi="仿宋" w:eastAsia="仿宋" w:cs="仿宋"/>
          <w:sz w:val="28"/>
          <w:szCs w:val="28"/>
          <w:u w:val="single"/>
          <w:lang w:val="zh-CN"/>
        </w:rPr>
        <w:t>（供应商名称）</w:t>
      </w:r>
      <w:r>
        <w:rPr>
          <w:rFonts w:hint="eastAsia" w:ascii="仿宋" w:hAnsi="仿宋" w:eastAsia="仿宋" w:cs="仿宋"/>
          <w:sz w:val="28"/>
          <w:szCs w:val="28"/>
          <w:lang w:val="zh-CN"/>
        </w:rPr>
        <w:t>处任</w:t>
      </w:r>
      <w:r>
        <w:rPr>
          <w:rFonts w:hint="eastAsia" w:ascii="仿宋" w:hAnsi="仿宋" w:eastAsia="仿宋" w:cs="仿宋"/>
          <w:sz w:val="28"/>
          <w:szCs w:val="28"/>
          <w:u w:val="single"/>
          <w:lang w:val="zh-CN"/>
        </w:rPr>
        <w:t>（职务名称）</w:t>
      </w:r>
      <w:r>
        <w:rPr>
          <w:rFonts w:hint="eastAsia" w:ascii="仿宋" w:hAnsi="仿宋" w:eastAsia="仿宋" w:cs="仿宋"/>
          <w:sz w:val="28"/>
          <w:szCs w:val="28"/>
          <w:lang w:val="zh-CN"/>
        </w:rPr>
        <w:t>职务，是</w:t>
      </w:r>
      <w:r>
        <w:rPr>
          <w:rFonts w:hint="eastAsia" w:ascii="仿宋" w:hAnsi="仿宋" w:eastAsia="仿宋" w:cs="仿宋"/>
          <w:sz w:val="28"/>
          <w:szCs w:val="28"/>
          <w:u w:val="single"/>
          <w:lang w:val="zh-CN"/>
        </w:rPr>
        <w:t>（供应商名称）</w:t>
      </w:r>
      <w:r>
        <w:rPr>
          <w:rFonts w:hint="eastAsia" w:ascii="仿宋" w:hAnsi="仿宋" w:eastAsia="仿宋" w:cs="仿宋"/>
          <w:sz w:val="28"/>
          <w:szCs w:val="28"/>
          <w:lang w:val="zh-CN"/>
        </w:rPr>
        <w:t>的法定代表人。</w:t>
      </w:r>
    </w:p>
    <w:p>
      <w:pPr>
        <w:tabs>
          <w:tab w:val="left" w:pos="6300"/>
        </w:tabs>
        <w:spacing w:line="360" w:lineRule="auto"/>
        <w:ind w:firstLine="573"/>
        <w:rPr>
          <w:rFonts w:hint="eastAsia" w:ascii="仿宋" w:hAnsi="仿宋" w:eastAsia="仿宋" w:cs="仿宋"/>
          <w:sz w:val="28"/>
          <w:szCs w:val="28"/>
          <w:lang w:val="zh-CN"/>
        </w:rPr>
      </w:pPr>
      <w:r>
        <w:rPr>
          <w:rFonts w:hint="eastAsia" w:ascii="仿宋" w:hAnsi="仿宋" w:eastAsia="仿宋" w:cs="仿宋"/>
          <w:sz w:val="28"/>
          <w:szCs w:val="28"/>
          <w:lang w:val="zh-CN"/>
        </w:rPr>
        <w:t>特此证明。</w:t>
      </w:r>
    </w:p>
    <w:p>
      <w:pPr>
        <w:tabs>
          <w:tab w:val="left" w:pos="6300"/>
        </w:tabs>
        <w:spacing w:line="360" w:lineRule="auto"/>
        <w:ind w:firstLine="573"/>
        <w:rPr>
          <w:rFonts w:hint="eastAsia" w:ascii="仿宋" w:hAnsi="仿宋" w:eastAsia="仿宋" w:cs="仿宋"/>
          <w:sz w:val="28"/>
          <w:szCs w:val="28"/>
          <w:lang w:val="zh-CN"/>
        </w:rPr>
      </w:pPr>
    </w:p>
    <w:p>
      <w:pPr>
        <w:tabs>
          <w:tab w:val="left" w:pos="6300"/>
        </w:tabs>
        <w:spacing w:line="360" w:lineRule="auto"/>
        <w:ind w:firstLine="573"/>
        <w:rPr>
          <w:rFonts w:hint="eastAsia" w:ascii="仿宋" w:hAnsi="仿宋" w:eastAsia="仿宋" w:cs="仿宋"/>
          <w:sz w:val="28"/>
          <w:szCs w:val="28"/>
          <w:lang w:val="zh-CN"/>
        </w:rPr>
      </w:pPr>
    </w:p>
    <w:p>
      <w:pPr>
        <w:wordWrap w:val="0"/>
        <w:spacing w:line="360" w:lineRule="auto"/>
        <w:jc w:val="right"/>
        <w:rPr>
          <w:rFonts w:hint="eastAsia" w:ascii="仿宋" w:hAnsi="仿宋" w:eastAsia="仿宋" w:cs="仿宋"/>
          <w:sz w:val="28"/>
          <w:szCs w:val="28"/>
        </w:rPr>
      </w:pPr>
      <w:r>
        <w:rPr>
          <w:rFonts w:hint="eastAsia" w:ascii="仿宋" w:hAnsi="仿宋" w:eastAsia="仿宋" w:cs="仿宋"/>
          <w:sz w:val="28"/>
          <w:szCs w:val="28"/>
          <w:lang w:val="zh-CN"/>
        </w:rPr>
        <w:t>供应商名称：</w:t>
      </w:r>
      <w:r>
        <w:rPr>
          <w:rFonts w:hint="eastAsia" w:ascii="仿宋" w:hAnsi="仿宋" w:eastAsia="仿宋" w:cs="仿宋"/>
          <w:sz w:val="28"/>
          <w:szCs w:val="28"/>
          <w:u w:val="single"/>
          <w:lang w:val="zh-CN"/>
        </w:rPr>
        <w:t>XXXX</w:t>
      </w:r>
      <w:r>
        <w:rPr>
          <w:rFonts w:hint="eastAsia" w:ascii="仿宋" w:hAnsi="仿宋" w:eastAsia="仿宋" w:cs="仿宋"/>
          <w:sz w:val="28"/>
          <w:szCs w:val="28"/>
          <w:lang w:val="zh-CN"/>
        </w:rPr>
        <w:t>（加盖公章）</w:t>
      </w:r>
    </w:p>
    <w:p>
      <w:pPr>
        <w:spacing w:line="500" w:lineRule="exact"/>
        <w:ind w:right="560"/>
        <w:jc w:val="right"/>
        <w:rPr>
          <w:rFonts w:hint="eastAsia" w:ascii="仿宋" w:hAnsi="仿宋" w:eastAsia="仿宋" w:cs="仿宋"/>
          <w:sz w:val="28"/>
          <w:szCs w:val="28"/>
        </w:rPr>
      </w:pPr>
      <w:r>
        <w:rPr>
          <w:rFonts w:hint="eastAsia" w:ascii="仿宋" w:hAnsi="仿宋" w:eastAsia="仿宋" w:cs="仿宋"/>
          <w:sz w:val="28"/>
          <w:szCs w:val="28"/>
        </w:rPr>
        <w:t>日期：</w:t>
      </w:r>
      <w:r>
        <w:rPr>
          <w:rFonts w:hint="eastAsia" w:ascii="仿宋" w:hAnsi="仿宋" w:eastAsia="仿宋" w:cs="仿宋"/>
          <w:sz w:val="28"/>
          <w:szCs w:val="28"/>
          <w:u w:val="single"/>
        </w:rPr>
        <w:t>XX</w:t>
      </w:r>
      <w:r>
        <w:rPr>
          <w:rFonts w:hint="eastAsia" w:ascii="仿宋" w:hAnsi="仿宋" w:eastAsia="仿宋" w:cs="仿宋"/>
          <w:sz w:val="28"/>
          <w:szCs w:val="28"/>
        </w:rPr>
        <w:t>年</w:t>
      </w:r>
      <w:r>
        <w:rPr>
          <w:rFonts w:hint="eastAsia" w:ascii="仿宋" w:hAnsi="仿宋" w:eastAsia="仿宋" w:cs="仿宋"/>
          <w:sz w:val="28"/>
          <w:szCs w:val="28"/>
          <w:u w:val="single"/>
        </w:rPr>
        <w:t>XX</w:t>
      </w:r>
      <w:r>
        <w:rPr>
          <w:rFonts w:hint="eastAsia" w:ascii="仿宋" w:hAnsi="仿宋" w:eastAsia="仿宋" w:cs="仿宋"/>
          <w:sz w:val="28"/>
          <w:szCs w:val="28"/>
        </w:rPr>
        <w:t>月</w:t>
      </w:r>
      <w:r>
        <w:rPr>
          <w:rFonts w:hint="eastAsia" w:ascii="仿宋" w:hAnsi="仿宋" w:eastAsia="仿宋" w:cs="仿宋"/>
          <w:sz w:val="28"/>
          <w:szCs w:val="28"/>
          <w:u w:val="single"/>
        </w:rPr>
        <w:t>XX</w:t>
      </w:r>
      <w:r>
        <w:rPr>
          <w:rFonts w:hint="eastAsia" w:ascii="仿宋" w:hAnsi="仿宋" w:eastAsia="仿宋" w:cs="仿宋"/>
          <w:sz w:val="28"/>
          <w:szCs w:val="28"/>
        </w:rPr>
        <w:t>日</w:t>
      </w: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500" w:lineRule="exact"/>
        <w:ind w:right="560"/>
        <w:jc w:val="right"/>
        <w:rPr>
          <w:rFonts w:hint="eastAsia" w:ascii="仿宋" w:hAnsi="仿宋" w:eastAsia="仿宋" w:cs="仿宋"/>
          <w:sz w:val="28"/>
          <w:szCs w:val="28"/>
        </w:rPr>
      </w:pPr>
    </w:p>
    <w:p>
      <w:pPr>
        <w:spacing w:line="360" w:lineRule="auto"/>
        <w:ind w:firstLine="568" w:firstLineChars="202"/>
        <w:rPr>
          <w:rFonts w:hint="eastAsia" w:ascii="仿宋" w:hAnsi="仿宋" w:eastAsia="仿宋" w:cs="仿宋"/>
          <w:b/>
          <w:bCs/>
          <w:sz w:val="28"/>
          <w:szCs w:val="28"/>
          <w:lang w:val="zh-CN"/>
        </w:rPr>
      </w:pPr>
      <w:r>
        <w:rPr>
          <w:rFonts w:hint="eastAsia" w:ascii="仿宋" w:hAnsi="仿宋" w:eastAsia="仿宋" w:cs="仿宋"/>
          <w:b/>
          <w:bCs/>
          <w:sz w:val="28"/>
          <w:szCs w:val="28"/>
          <w:lang w:val="zh-CN"/>
        </w:rPr>
        <w:t>说明：上述证明文件在资格性响应文件中附有法定代表人身份证复印件（身份证两面均应复印）或护照复印件（供应商的法定代表人为外籍人士的，则提供护照复印件）时才能生效。</w:t>
      </w:r>
    </w:p>
    <w:p>
      <w:pPr>
        <w:widowControl/>
        <w:jc w:val="left"/>
        <w:rPr>
          <w:rFonts w:hint="eastAsia" w:ascii="仿宋" w:hAnsi="仿宋" w:eastAsia="仿宋" w:cs="仿宋"/>
          <w:b/>
          <w:bCs/>
          <w:sz w:val="28"/>
          <w:szCs w:val="28"/>
        </w:rPr>
      </w:pPr>
      <w:r>
        <w:rPr>
          <w:rFonts w:hint="eastAsia" w:ascii="仿宋" w:hAnsi="仿宋" w:eastAsia="仿宋" w:cs="仿宋"/>
          <w:b/>
          <w:bCs/>
          <w:sz w:val="28"/>
          <w:szCs w:val="28"/>
        </w:rPr>
        <w:br w:type="page"/>
      </w:r>
      <w:r>
        <w:rPr>
          <w:rFonts w:hint="eastAsia" w:ascii="仿宋" w:hAnsi="仿宋" w:eastAsia="仿宋" w:cs="仿宋"/>
          <w:b/>
          <w:bCs/>
          <w:sz w:val="28"/>
          <w:szCs w:val="28"/>
        </w:rPr>
        <w:t>格式1-2</w:t>
      </w: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rPr>
        <w:t>一、法定代表人/单位负责人授权书</w:t>
      </w:r>
    </w:p>
    <w:p>
      <w:pPr>
        <w:widowControl/>
        <w:spacing w:line="360" w:lineRule="auto"/>
        <w:ind w:firstLine="472" w:firstLineChars="196"/>
        <w:jc w:val="left"/>
        <w:outlineLvl w:val="1"/>
        <w:rPr>
          <w:rFonts w:hint="eastAsia" w:ascii="仿宋" w:hAnsi="仿宋" w:eastAsia="仿宋" w:cs="仿宋"/>
          <w:b/>
          <w:bCs/>
          <w:sz w:val="24"/>
          <w:szCs w:val="24"/>
        </w:rPr>
      </w:pPr>
    </w:p>
    <w:p>
      <w:pPr>
        <w:widowControl/>
        <w:spacing w:line="360" w:lineRule="auto"/>
        <w:ind w:firstLine="472" w:firstLineChars="196"/>
        <w:jc w:val="left"/>
        <w:outlineLvl w:val="1"/>
        <w:rPr>
          <w:rFonts w:hint="eastAsia" w:ascii="仿宋" w:hAnsi="仿宋" w:eastAsia="仿宋" w:cs="仿宋"/>
          <w:b/>
          <w:bCs/>
          <w:sz w:val="24"/>
          <w:szCs w:val="24"/>
        </w:rPr>
      </w:pPr>
    </w:p>
    <w:p>
      <w:pPr>
        <w:widowControl/>
        <w:spacing w:line="360" w:lineRule="auto"/>
        <w:jc w:val="left"/>
        <w:outlineLvl w:val="1"/>
        <w:rPr>
          <w:rFonts w:hint="eastAsia" w:ascii="仿宋" w:hAnsi="仿宋" w:eastAsia="仿宋" w:cs="仿宋"/>
          <w:sz w:val="24"/>
          <w:szCs w:val="24"/>
        </w:rPr>
      </w:pPr>
      <w:bookmarkStart w:id="102" w:name="_Toc12003"/>
      <w:r>
        <w:rPr>
          <w:rFonts w:hint="eastAsia" w:ascii="仿宋" w:hAnsi="仿宋" w:eastAsia="仿宋" w:cs="仿宋"/>
          <w:sz w:val="24"/>
          <w:szCs w:val="24"/>
        </w:rPr>
        <w:t>XXXXXXXX（采购人名称）：</w:t>
      </w:r>
      <w:bookmarkEnd w:id="102"/>
    </w:p>
    <w:p>
      <w:pPr>
        <w:widowControl/>
        <w:spacing w:line="360" w:lineRule="auto"/>
        <w:ind w:firstLine="470" w:firstLineChars="196"/>
        <w:jc w:val="left"/>
        <w:outlineLvl w:val="1"/>
        <w:rPr>
          <w:rFonts w:hint="eastAsia" w:ascii="仿宋" w:hAnsi="仿宋" w:eastAsia="仿宋" w:cs="仿宋"/>
          <w:sz w:val="24"/>
          <w:szCs w:val="24"/>
        </w:rPr>
      </w:pPr>
      <w:bookmarkStart w:id="103" w:name="_Toc19820"/>
      <w:r>
        <w:rPr>
          <w:rFonts w:hint="eastAsia" w:ascii="仿宋" w:hAnsi="仿宋" w:eastAsia="仿宋" w:cs="仿宋"/>
          <w:sz w:val="24"/>
          <w:szCs w:val="24"/>
        </w:rPr>
        <w:t>本授权声明： XXXX（供应商名称）XXXX（法定代表人/单位负责人姓名、职务）授权XXXX（被授权人姓名、职务）为我方“XXXXXXXX”项目（采购项目编号：XXXX）谈判采购活动的合法代表，以我方名义全权处理该项目有关谈判采购、签订合同以及执行合同等一切事宜。</w:t>
      </w:r>
      <w:bookmarkEnd w:id="103"/>
    </w:p>
    <w:p>
      <w:pPr>
        <w:widowControl/>
        <w:spacing w:line="360" w:lineRule="auto"/>
        <w:ind w:firstLine="470" w:firstLineChars="196"/>
        <w:jc w:val="left"/>
        <w:outlineLvl w:val="1"/>
        <w:rPr>
          <w:rFonts w:hint="eastAsia" w:ascii="仿宋" w:hAnsi="仿宋" w:eastAsia="仿宋" w:cs="仿宋"/>
          <w:sz w:val="24"/>
          <w:szCs w:val="24"/>
        </w:rPr>
      </w:pPr>
      <w:bookmarkStart w:id="104" w:name="_Toc3350"/>
      <w:r>
        <w:rPr>
          <w:rFonts w:hint="eastAsia" w:ascii="仿宋" w:hAnsi="仿宋" w:eastAsia="仿宋" w:cs="仿宋"/>
          <w:sz w:val="24"/>
          <w:szCs w:val="24"/>
        </w:rPr>
        <w:t>特此声明。</w:t>
      </w:r>
      <w:bookmarkEnd w:id="104"/>
    </w:p>
    <w:p>
      <w:pPr>
        <w:widowControl/>
        <w:spacing w:line="360" w:lineRule="auto"/>
        <w:ind w:firstLine="470" w:firstLineChars="196"/>
        <w:jc w:val="left"/>
        <w:outlineLvl w:val="1"/>
        <w:rPr>
          <w:rFonts w:hint="eastAsia" w:ascii="仿宋" w:hAnsi="仿宋" w:eastAsia="仿宋" w:cs="仿宋"/>
          <w:sz w:val="24"/>
          <w:szCs w:val="24"/>
        </w:rPr>
      </w:pPr>
    </w:p>
    <w:p>
      <w:pPr>
        <w:widowControl/>
        <w:spacing w:line="360" w:lineRule="auto"/>
        <w:ind w:firstLine="470" w:firstLineChars="196"/>
        <w:jc w:val="left"/>
        <w:outlineLvl w:val="1"/>
        <w:rPr>
          <w:rFonts w:hint="eastAsia" w:ascii="仿宋" w:hAnsi="仿宋" w:eastAsia="仿宋" w:cs="仿宋"/>
          <w:sz w:val="24"/>
          <w:szCs w:val="24"/>
        </w:rPr>
      </w:pPr>
      <w:bookmarkStart w:id="105" w:name="_Toc5177"/>
      <w:r>
        <w:rPr>
          <w:rFonts w:hint="eastAsia" w:ascii="仿宋" w:hAnsi="仿宋" w:eastAsia="仿宋" w:cs="仿宋"/>
          <w:sz w:val="24"/>
          <w:szCs w:val="24"/>
        </w:rPr>
        <w:t>法定代表人/单位负责人（委托人）签字或加盖个人印章：XXXX</w:t>
      </w:r>
      <w:bookmarkEnd w:id="105"/>
    </w:p>
    <w:p>
      <w:pPr>
        <w:widowControl/>
        <w:spacing w:line="360" w:lineRule="auto"/>
        <w:ind w:firstLine="470" w:firstLineChars="196"/>
        <w:jc w:val="left"/>
        <w:outlineLvl w:val="1"/>
        <w:rPr>
          <w:rFonts w:hint="eastAsia" w:ascii="仿宋" w:hAnsi="仿宋" w:eastAsia="仿宋" w:cs="仿宋"/>
          <w:sz w:val="24"/>
          <w:szCs w:val="24"/>
        </w:rPr>
      </w:pPr>
    </w:p>
    <w:p>
      <w:pPr>
        <w:widowControl/>
        <w:spacing w:line="360" w:lineRule="auto"/>
        <w:ind w:firstLine="470" w:firstLineChars="196"/>
        <w:jc w:val="left"/>
        <w:outlineLvl w:val="1"/>
        <w:rPr>
          <w:rFonts w:hint="eastAsia" w:ascii="仿宋" w:hAnsi="仿宋" w:eastAsia="仿宋" w:cs="仿宋"/>
          <w:sz w:val="24"/>
          <w:szCs w:val="24"/>
        </w:rPr>
      </w:pPr>
      <w:bookmarkStart w:id="106" w:name="_Toc9374"/>
      <w:r>
        <w:rPr>
          <w:rFonts w:hint="eastAsia" w:ascii="仿宋" w:hAnsi="仿宋" w:eastAsia="仿宋" w:cs="仿宋"/>
          <w:sz w:val="24"/>
          <w:szCs w:val="24"/>
        </w:rPr>
        <w:t>授权代表（被授权人）签字：XXXX</w:t>
      </w:r>
      <w:bookmarkEnd w:id="106"/>
    </w:p>
    <w:p>
      <w:pPr>
        <w:widowControl/>
        <w:spacing w:line="360" w:lineRule="auto"/>
        <w:ind w:firstLine="470" w:firstLineChars="196"/>
        <w:jc w:val="left"/>
        <w:outlineLvl w:val="1"/>
        <w:rPr>
          <w:rFonts w:hint="eastAsia" w:ascii="仿宋" w:hAnsi="仿宋" w:eastAsia="仿宋" w:cs="仿宋"/>
          <w:sz w:val="24"/>
          <w:szCs w:val="24"/>
        </w:rPr>
      </w:pPr>
    </w:p>
    <w:p>
      <w:pPr>
        <w:widowControl/>
        <w:spacing w:line="360" w:lineRule="auto"/>
        <w:ind w:firstLine="470" w:firstLineChars="196"/>
        <w:jc w:val="left"/>
        <w:outlineLvl w:val="1"/>
        <w:rPr>
          <w:rFonts w:hint="eastAsia" w:ascii="仿宋" w:hAnsi="仿宋" w:eastAsia="仿宋" w:cs="仿宋"/>
          <w:sz w:val="24"/>
          <w:szCs w:val="24"/>
        </w:rPr>
      </w:pPr>
      <w:bookmarkStart w:id="107" w:name="_Toc22899"/>
      <w:r>
        <w:rPr>
          <w:rFonts w:hint="eastAsia" w:ascii="仿宋" w:hAnsi="仿宋" w:eastAsia="仿宋" w:cs="仿宋"/>
          <w:sz w:val="24"/>
          <w:szCs w:val="24"/>
        </w:rPr>
        <w:t>供应商名称：XXXX（单位盖章）</w:t>
      </w:r>
      <w:bookmarkEnd w:id="107"/>
    </w:p>
    <w:p>
      <w:pPr>
        <w:widowControl/>
        <w:spacing w:line="360" w:lineRule="auto"/>
        <w:ind w:firstLine="470" w:firstLineChars="196"/>
        <w:jc w:val="left"/>
        <w:outlineLvl w:val="1"/>
        <w:rPr>
          <w:rFonts w:hint="eastAsia" w:ascii="仿宋" w:hAnsi="仿宋" w:eastAsia="仿宋" w:cs="仿宋"/>
          <w:sz w:val="24"/>
          <w:szCs w:val="24"/>
        </w:rPr>
      </w:pPr>
    </w:p>
    <w:p>
      <w:pPr>
        <w:widowControl/>
        <w:spacing w:line="360" w:lineRule="auto"/>
        <w:ind w:firstLine="470" w:firstLineChars="196"/>
        <w:jc w:val="left"/>
        <w:outlineLvl w:val="1"/>
        <w:rPr>
          <w:rFonts w:hint="eastAsia" w:ascii="仿宋" w:hAnsi="仿宋" w:eastAsia="仿宋" w:cs="仿宋"/>
          <w:sz w:val="24"/>
          <w:szCs w:val="24"/>
        </w:rPr>
      </w:pPr>
      <w:bookmarkStart w:id="108" w:name="_Toc17051"/>
      <w:r>
        <w:rPr>
          <w:rFonts w:hint="eastAsia" w:ascii="仿宋" w:hAnsi="仿宋" w:eastAsia="仿宋" w:cs="仿宋"/>
          <w:sz w:val="24"/>
          <w:szCs w:val="24"/>
        </w:rPr>
        <w:t>日期：XXXX</w:t>
      </w:r>
      <w:bookmarkEnd w:id="108"/>
      <w:r>
        <w:rPr>
          <w:rFonts w:hint="eastAsia" w:ascii="仿宋" w:hAnsi="仿宋" w:eastAsia="仿宋" w:cs="仿宋"/>
          <w:sz w:val="24"/>
          <w:szCs w:val="24"/>
        </w:rPr>
        <w:t xml:space="preserve">            </w:t>
      </w:r>
    </w:p>
    <w:p>
      <w:pPr>
        <w:widowControl/>
        <w:spacing w:line="360" w:lineRule="auto"/>
        <w:jc w:val="left"/>
        <w:outlineLvl w:val="1"/>
        <w:rPr>
          <w:rFonts w:hint="eastAsia" w:ascii="仿宋" w:hAnsi="仿宋" w:eastAsia="仿宋" w:cs="仿宋"/>
          <w:b/>
          <w:bCs/>
          <w:sz w:val="24"/>
          <w:szCs w:val="24"/>
        </w:rPr>
      </w:pPr>
      <w:bookmarkStart w:id="109" w:name="_Toc217446084"/>
    </w:p>
    <w:p>
      <w:pPr>
        <w:widowControl/>
        <w:spacing w:line="360" w:lineRule="auto"/>
        <w:jc w:val="left"/>
        <w:outlineLvl w:val="1"/>
        <w:rPr>
          <w:rFonts w:hint="eastAsia" w:ascii="仿宋" w:hAnsi="仿宋" w:eastAsia="仿宋" w:cs="仿宋"/>
          <w:b/>
          <w:bCs/>
          <w:sz w:val="24"/>
          <w:szCs w:val="24"/>
        </w:rPr>
      </w:pPr>
    </w:p>
    <w:p>
      <w:pPr>
        <w:spacing w:line="360" w:lineRule="auto"/>
        <w:ind w:left="31680" w:hanging="840" w:hangingChars="350"/>
        <w:jc w:val="left"/>
        <w:rPr>
          <w:rFonts w:hint="eastAsia" w:ascii="仿宋" w:hAnsi="仿宋" w:eastAsia="仿宋" w:cs="仿宋"/>
          <w:sz w:val="24"/>
          <w:szCs w:val="24"/>
        </w:rPr>
      </w:pPr>
      <w:r>
        <w:rPr>
          <w:rFonts w:hint="eastAsia" w:ascii="仿宋" w:hAnsi="仿宋" w:eastAsia="仿宋" w:cs="仿宋"/>
          <w:sz w:val="24"/>
          <w:szCs w:val="24"/>
        </w:rPr>
        <w:t>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1、供应商为法人单位时提供“法定代表人授权书”，供应商为其他组织时提供“单位负责人授权书”，供应商为自然人时提供“自然人身份证明材料”。</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2、应附法定代表人/单位负责人身份证明材料复印件和授权代表身份证明材料复印件。</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3、身份证明材料包括居民身份证或户口本或军官证或护照等。</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4、身份证明材料应同时提供其在有效期的材料，如居民身份证正、反面复印件。</w:t>
      </w:r>
    </w:p>
    <w:bookmarkEnd w:id="109"/>
    <w:p>
      <w:pPr>
        <w:spacing w:line="360" w:lineRule="auto"/>
        <w:rPr>
          <w:rFonts w:hint="eastAsia" w:ascii="仿宋" w:hAnsi="仿宋" w:eastAsia="仿宋" w:cs="仿宋"/>
          <w:b/>
          <w:bCs/>
          <w:sz w:val="32"/>
          <w:szCs w:val="32"/>
        </w:rPr>
      </w:pPr>
      <w:r>
        <w:rPr>
          <w:rFonts w:hint="eastAsia" w:ascii="仿宋" w:hAnsi="仿宋" w:eastAsia="仿宋" w:cs="仿宋"/>
          <w:b/>
          <w:bCs/>
          <w:sz w:val="32"/>
          <w:szCs w:val="32"/>
        </w:rPr>
        <w:br w:type="page"/>
      </w:r>
      <w:r>
        <w:rPr>
          <w:rFonts w:hint="eastAsia" w:ascii="仿宋" w:hAnsi="仿宋" w:eastAsia="仿宋" w:cs="仿宋"/>
          <w:b/>
          <w:bCs/>
          <w:sz w:val="28"/>
          <w:szCs w:val="28"/>
        </w:rPr>
        <w:t>格式1-3</w:t>
      </w: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rPr>
        <w:t>二、承诺函</w:t>
      </w:r>
    </w:p>
    <w:p>
      <w:pPr>
        <w:widowControl/>
        <w:spacing w:line="360" w:lineRule="auto"/>
        <w:jc w:val="center"/>
        <w:outlineLvl w:val="1"/>
        <w:rPr>
          <w:rFonts w:hint="eastAsia" w:ascii="仿宋" w:hAnsi="仿宋" w:eastAsia="仿宋" w:cs="仿宋"/>
          <w:b/>
          <w:bCs/>
          <w:sz w:val="24"/>
          <w:szCs w:val="24"/>
        </w:rPr>
      </w:pPr>
    </w:p>
    <w:p>
      <w:pPr>
        <w:widowControl/>
        <w:spacing w:line="360" w:lineRule="auto"/>
        <w:jc w:val="left"/>
        <w:outlineLvl w:val="1"/>
        <w:rPr>
          <w:rFonts w:hint="eastAsia" w:ascii="仿宋" w:hAnsi="仿宋" w:eastAsia="仿宋" w:cs="仿宋"/>
          <w:sz w:val="24"/>
          <w:szCs w:val="24"/>
        </w:rPr>
      </w:pPr>
      <w:bookmarkStart w:id="110" w:name="_Toc796"/>
      <w:r>
        <w:rPr>
          <w:rFonts w:hint="eastAsia" w:ascii="仿宋" w:hAnsi="仿宋" w:eastAsia="仿宋" w:cs="仿宋"/>
          <w:sz w:val="24"/>
          <w:szCs w:val="24"/>
        </w:rPr>
        <w:t>XXXX（采购人名称）：</w:t>
      </w:r>
      <w:bookmarkEnd w:id="110"/>
    </w:p>
    <w:p>
      <w:pPr>
        <w:widowControl/>
        <w:spacing w:line="360" w:lineRule="auto"/>
        <w:ind w:firstLine="480" w:firstLineChars="200"/>
        <w:jc w:val="left"/>
        <w:outlineLvl w:val="1"/>
        <w:rPr>
          <w:rFonts w:hint="eastAsia" w:ascii="仿宋" w:hAnsi="仿宋" w:eastAsia="仿宋" w:cs="仿宋"/>
          <w:sz w:val="24"/>
          <w:szCs w:val="24"/>
        </w:rPr>
      </w:pPr>
      <w:bookmarkStart w:id="111" w:name="_Toc21728"/>
      <w:r>
        <w:rPr>
          <w:rFonts w:hint="eastAsia" w:ascii="仿宋" w:hAnsi="仿宋" w:eastAsia="仿宋" w:cs="仿宋"/>
          <w:sz w:val="24"/>
          <w:szCs w:val="24"/>
        </w:rPr>
        <w:t>我单位作为本次采购项目的供应商，根据谈判文件要求，现郑重承诺如下：</w:t>
      </w:r>
      <w:bookmarkEnd w:id="111"/>
    </w:p>
    <w:p>
      <w:pPr>
        <w:widowControl/>
        <w:spacing w:line="360" w:lineRule="auto"/>
        <w:ind w:firstLine="480" w:firstLineChars="200"/>
        <w:jc w:val="left"/>
        <w:outlineLvl w:val="1"/>
        <w:rPr>
          <w:rFonts w:hint="eastAsia" w:ascii="仿宋" w:hAnsi="仿宋" w:eastAsia="仿宋" w:cs="仿宋"/>
          <w:sz w:val="24"/>
          <w:szCs w:val="24"/>
        </w:rPr>
      </w:pPr>
      <w:bookmarkStart w:id="112" w:name="_Toc20523"/>
      <w:r>
        <w:rPr>
          <w:rFonts w:hint="eastAsia" w:ascii="仿宋" w:hAnsi="仿宋" w:eastAsia="仿宋" w:cs="仿宋"/>
          <w:sz w:val="24"/>
          <w:szCs w:val="24"/>
        </w:rPr>
        <w:t>一、具备《中华人民共和国政府采购法》第二十二条第一款和本项目规定的条件：</w:t>
      </w:r>
      <w:bookmarkEnd w:id="112"/>
    </w:p>
    <w:p>
      <w:pPr>
        <w:widowControl/>
        <w:spacing w:line="360" w:lineRule="auto"/>
        <w:ind w:firstLine="480" w:firstLineChars="200"/>
        <w:jc w:val="left"/>
        <w:outlineLvl w:val="1"/>
        <w:rPr>
          <w:rFonts w:hint="eastAsia" w:ascii="仿宋" w:hAnsi="仿宋" w:eastAsia="仿宋" w:cs="仿宋"/>
          <w:sz w:val="24"/>
          <w:szCs w:val="24"/>
        </w:rPr>
      </w:pPr>
      <w:bookmarkStart w:id="113" w:name="_Toc19762"/>
      <w:r>
        <w:rPr>
          <w:rFonts w:hint="eastAsia" w:ascii="仿宋" w:hAnsi="仿宋" w:eastAsia="仿宋" w:cs="仿宋"/>
          <w:sz w:val="24"/>
          <w:szCs w:val="24"/>
        </w:rPr>
        <w:t>（一）具有独立承担民事责任的能力；</w:t>
      </w:r>
      <w:bookmarkEnd w:id="113"/>
    </w:p>
    <w:p>
      <w:pPr>
        <w:widowControl/>
        <w:spacing w:line="360" w:lineRule="auto"/>
        <w:ind w:firstLine="480" w:firstLineChars="200"/>
        <w:jc w:val="left"/>
        <w:outlineLvl w:val="1"/>
        <w:rPr>
          <w:rFonts w:hint="eastAsia" w:ascii="仿宋" w:hAnsi="仿宋" w:eastAsia="仿宋" w:cs="仿宋"/>
          <w:sz w:val="24"/>
          <w:szCs w:val="24"/>
        </w:rPr>
      </w:pPr>
      <w:bookmarkStart w:id="114" w:name="_Toc1882"/>
      <w:r>
        <w:rPr>
          <w:rFonts w:hint="eastAsia" w:ascii="仿宋" w:hAnsi="仿宋" w:eastAsia="仿宋" w:cs="仿宋"/>
          <w:sz w:val="24"/>
          <w:szCs w:val="24"/>
        </w:rPr>
        <w:t>（二）具有良好的商业信誉和健全的财务会计制度；</w:t>
      </w:r>
      <w:bookmarkEnd w:id="114"/>
    </w:p>
    <w:p>
      <w:pPr>
        <w:widowControl/>
        <w:spacing w:line="360" w:lineRule="auto"/>
        <w:ind w:firstLine="480" w:firstLineChars="200"/>
        <w:jc w:val="left"/>
        <w:outlineLvl w:val="1"/>
        <w:rPr>
          <w:rFonts w:hint="eastAsia" w:ascii="仿宋" w:hAnsi="仿宋" w:eastAsia="仿宋" w:cs="仿宋"/>
          <w:sz w:val="24"/>
          <w:szCs w:val="24"/>
        </w:rPr>
      </w:pPr>
      <w:bookmarkStart w:id="115" w:name="_Toc2911"/>
      <w:r>
        <w:rPr>
          <w:rFonts w:hint="eastAsia" w:ascii="仿宋" w:hAnsi="仿宋" w:eastAsia="仿宋" w:cs="仿宋"/>
          <w:sz w:val="24"/>
          <w:szCs w:val="24"/>
        </w:rPr>
        <w:t>（三）具有履行合同所必需的设备和专业技术能力；</w:t>
      </w:r>
      <w:bookmarkEnd w:id="115"/>
    </w:p>
    <w:p>
      <w:pPr>
        <w:widowControl/>
        <w:spacing w:line="360" w:lineRule="auto"/>
        <w:ind w:firstLine="480" w:firstLineChars="200"/>
        <w:jc w:val="left"/>
        <w:outlineLvl w:val="1"/>
        <w:rPr>
          <w:rFonts w:hint="eastAsia" w:ascii="仿宋" w:hAnsi="仿宋" w:eastAsia="仿宋" w:cs="仿宋"/>
          <w:sz w:val="24"/>
          <w:szCs w:val="24"/>
        </w:rPr>
      </w:pPr>
      <w:bookmarkStart w:id="116" w:name="_Toc21834"/>
      <w:r>
        <w:rPr>
          <w:rFonts w:hint="eastAsia" w:ascii="仿宋" w:hAnsi="仿宋" w:eastAsia="仿宋" w:cs="仿宋"/>
          <w:sz w:val="24"/>
          <w:szCs w:val="24"/>
        </w:rPr>
        <w:t>（四）有依法缴纳税收和社会保障资金的良好记录；</w:t>
      </w:r>
      <w:bookmarkEnd w:id="116"/>
    </w:p>
    <w:p>
      <w:pPr>
        <w:widowControl/>
        <w:spacing w:line="360" w:lineRule="auto"/>
        <w:ind w:firstLine="480" w:firstLineChars="200"/>
        <w:jc w:val="left"/>
        <w:outlineLvl w:val="1"/>
        <w:rPr>
          <w:rFonts w:hint="eastAsia" w:ascii="仿宋" w:hAnsi="仿宋" w:eastAsia="仿宋" w:cs="仿宋"/>
          <w:sz w:val="24"/>
          <w:szCs w:val="24"/>
        </w:rPr>
      </w:pPr>
      <w:bookmarkStart w:id="117" w:name="_Toc27978"/>
      <w:r>
        <w:rPr>
          <w:rFonts w:hint="eastAsia" w:ascii="仿宋" w:hAnsi="仿宋" w:eastAsia="仿宋" w:cs="仿宋"/>
          <w:sz w:val="24"/>
          <w:szCs w:val="24"/>
        </w:rPr>
        <w:t>（五）参加政府采购活动前三年内，在经营活动中没有重大违法记录；</w:t>
      </w:r>
      <w:bookmarkEnd w:id="117"/>
    </w:p>
    <w:p>
      <w:pPr>
        <w:widowControl/>
        <w:spacing w:line="360" w:lineRule="auto"/>
        <w:ind w:firstLine="480" w:firstLineChars="200"/>
        <w:jc w:val="left"/>
        <w:outlineLvl w:val="1"/>
        <w:rPr>
          <w:rFonts w:hint="eastAsia" w:ascii="仿宋" w:hAnsi="仿宋" w:eastAsia="仿宋" w:cs="仿宋"/>
          <w:sz w:val="24"/>
          <w:szCs w:val="24"/>
        </w:rPr>
      </w:pPr>
      <w:bookmarkStart w:id="118" w:name="_Toc7413"/>
      <w:r>
        <w:rPr>
          <w:rFonts w:hint="eastAsia" w:ascii="仿宋" w:hAnsi="仿宋" w:eastAsia="仿宋" w:cs="仿宋"/>
          <w:sz w:val="24"/>
          <w:szCs w:val="24"/>
        </w:rPr>
        <w:t>（六）法律、行政法规规定的其他条件；</w:t>
      </w:r>
      <w:bookmarkEnd w:id="118"/>
    </w:p>
    <w:p>
      <w:pPr>
        <w:widowControl/>
        <w:spacing w:line="360" w:lineRule="auto"/>
        <w:ind w:firstLine="480" w:firstLineChars="200"/>
        <w:jc w:val="left"/>
        <w:outlineLvl w:val="1"/>
        <w:rPr>
          <w:rFonts w:hint="eastAsia" w:ascii="仿宋" w:hAnsi="仿宋" w:eastAsia="仿宋" w:cs="仿宋"/>
          <w:sz w:val="24"/>
          <w:szCs w:val="24"/>
        </w:rPr>
      </w:pPr>
      <w:bookmarkStart w:id="119" w:name="_Toc23584"/>
      <w:r>
        <w:rPr>
          <w:rFonts w:hint="eastAsia" w:ascii="仿宋" w:hAnsi="仿宋" w:eastAsia="仿宋" w:cs="仿宋"/>
          <w:sz w:val="24"/>
          <w:szCs w:val="24"/>
        </w:rPr>
        <w:t>（七）根据采购项目提出的特殊条件。</w:t>
      </w:r>
      <w:bookmarkEnd w:id="119"/>
    </w:p>
    <w:p>
      <w:pPr>
        <w:widowControl/>
        <w:spacing w:line="360" w:lineRule="auto"/>
        <w:ind w:firstLine="480" w:firstLineChars="200"/>
        <w:jc w:val="left"/>
        <w:outlineLvl w:val="1"/>
        <w:rPr>
          <w:rFonts w:hint="eastAsia" w:ascii="仿宋" w:hAnsi="仿宋" w:eastAsia="仿宋" w:cs="仿宋"/>
          <w:sz w:val="24"/>
          <w:szCs w:val="24"/>
        </w:rPr>
      </w:pPr>
      <w:bookmarkStart w:id="120" w:name="_Toc21640"/>
      <w:r>
        <w:rPr>
          <w:rFonts w:hint="eastAsia" w:ascii="仿宋" w:hAnsi="仿宋" w:eastAsia="仿宋" w:cs="仿宋"/>
          <w:sz w:val="24"/>
          <w:szCs w:val="24"/>
        </w:rPr>
        <w:t>二、截至响应文件递交截止日未被列入失信被执行人、重大税收违法案件当事人名单、政府采购严重违法失信行为记录名单。</w:t>
      </w:r>
      <w:bookmarkEnd w:id="120"/>
    </w:p>
    <w:p>
      <w:pPr>
        <w:widowControl/>
        <w:spacing w:line="360" w:lineRule="auto"/>
        <w:ind w:firstLine="480" w:firstLineChars="200"/>
        <w:jc w:val="left"/>
        <w:outlineLvl w:val="1"/>
        <w:rPr>
          <w:rFonts w:hint="eastAsia" w:ascii="仿宋" w:hAnsi="仿宋" w:eastAsia="仿宋" w:cs="仿宋"/>
          <w:sz w:val="24"/>
          <w:szCs w:val="24"/>
        </w:rPr>
      </w:pPr>
      <w:bookmarkStart w:id="121" w:name="_Toc10312"/>
      <w:r>
        <w:rPr>
          <w:rFonts w:hint="eastAsia" w:ascii="仿宋" w:hAnsi="仿宋" w:eastAsia="仿宋" w:cs="仿宋"/>
          <w:sz w:val="24"/>
          <w:szCs w:val="24"/>
        </w:rPr>
        <w:t>本单位对上述承诺的内容事项真实性负责。如经查实上述承诺的内容事项存在虚假，我单位愿意接受以提供虚假材料谋取成交追究法律责任。</w:t>
      </w:r>
      <w:bookmarkEnd w:id="121"/>
    </w:p>
    <w:p>
      <w:pPr>
        <w:widowControl/>
        <w:spacing w:line="360" w:lineRule="auto"/>
        <w:ind w:firstLine="470" w:firstLineChars="196"/>
        <w:jc w:val="left"/>
        <w:outlineLvl w:val="1"/>
        <w:rPr>
          <w:rFonts w:hint="eastAsia" w:ascii="仿宋" w:hAnsi="仿宋" w:eastAsia="仿宋" w:cs="仿宋"/>
          <w:sz w:val="24"/>
          <w:szCs w:val="24"/>
        </w:rPr>
      </w:pPr>
    </w:p>
    <w:p>
      <w:pPr>
        <w:widowControl/>
        <w:spacing w:line="360" w:lineRule="auto"/>
        <w:ind w:firstLine="470" w:firstLineChars="196"/>
        <w:jc w:val="left"/>
        <w:outlineLvl w:val="1"/>
        <w:rPr>
          <w:rFonts w:hint="eastAsia" w:ascii="仿宋" w:hAnsi="仿宋" w:eastAsia="仿宋" w:cs="仿宋"/>
          <w:sz w:val="24"/>
          <w:szCs w:val="24"/>
        </w:rPr>
      </w:pPr>
    </w:p>
    <w:p>
      <w:pPr>
        <w:widowControl/>
        <w:spacing w:line="360" w:lineRule="auto"/>
        <w:ind w:firstLine="470" w:firstLineChars="196"/>
        <w:jc w:val="right"/>
        <w:outlineLvl w:val="1"/>
        <w:rPr>
          <w:rFonts w:hint="eastAsia" w:ascii="仿宋" w:hAnsi="仿宋" w:eastAsia="仿宋" w:cs="仿宋"/>
          <w:sz w:val="24"/>
          <w:szCs w:val="24"/>
        </w:rPr>
      </w:pPr>
      <w:bookmarkStart w:id="122" w:name="_Toc6671"/>
      <w:r>
        <w:rPr>
          <w:rFonts w:hint="eastAsia" w:ascii="仿宋" w:hAnsi="仿宋" w:eastAsia="仿宋" w:cs="仿宋"/>
          <w:sz w:val="24"/>
          <w:szCs w:val="24"/>
        </w:rPr>
        <w:t>供应商名称：XXXX（单位公章）</w:t>
      </w:r>
      <w:bookmarkEnd w:id="122"/>
    </w:p>
    <w:p>
      <w:pPr>
        <w:widowControl/>
        <w:wordWrap w:val="0"/>
        <w:spacing w:line="360" w:lineRule="auto"/>
        <w:ind w:firstLine="470" w:firstLineChars="196"/>
        <w:jc w:val="right"/>
        <w:outlineLvl w:val="1"/>
        <w:rPr>
          <w:rFonts w:hint="eastAsia" w:ascii="仿宋" w:hAnsi="仿宋" w:eastAsia="仿宋" w:cs="仿宋"/>
          <w:sz w:val="24"/>
          <w:szCs w:val="24"/>
        </w:rPr>
      </w:pPr>
      <w:bookmarkStart w:id="123" w:name="_Toc20948"/>
      <w:r>
        <w:rPr>
          <w:rFonts w:hint="eastAsia" w:ascii="仿宋" w:hAnsi="仿宋" w:eastAsia="仿宋" w:cs="仿宋"/>
          <w:sz w:val="24"/>
          <w:szCs w:val="24"/>
        </w:rPr>
        <w:t xml:space="preserve">日期：XXXX             </w:t>
      </w:r>
      <w:r>
        <w:rPr>
          <w:rFonts w:hint="eastAsia" w:ascii="仿宋" w:hAnsi="仿宋" w:eastAsia="仿宋" w:cs="仿宋"/>
          <w:sz w:val="24"/>
          <w:szCs w:val="24"/>
        </w:rPr>
        <w:br w:type="page"/>
      </w:r>
      <w:r>
        <w:rPr>
          <w:rFonts w:hint="eastAsia" w:ascii="仿宋" w:hAnsi="仿宋" w:eastAsia="仿宋" w:cs="仿宋"/>
          <w:b/>
          <w:bCs/>
          <w:sz w:val="28"/>
          <w:szCs w:val="28"/>
        </w:rPr>
        <w:t>格式1-4</w:t>
      </w:r>
      <w:bookmarkEnd w:id="123"/>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rPr>
        <w:t>供应商资格、资质性及其他类似效力要求的相关证明材料</w:t>
      </w:r>
    </w:p>
    <w:p>
      <w:pPr>
        <w:spacing w:line="360" w:lineRule="auto"/>
        <w:rPr>
          <w:rFonts w:hint="eastAsia" w:ascii="仿宋" w:hAnsi="仿宋" w:eastAsia="仿宋" w:cs="仿宋"/>
          <w:sz w:val="24"/>
          <w:szCs w:val="24"/>
        </w:rPr>
      </w:pPr>
      <w:r>
        <w:rPr>
          <w:rFonts w:hint="eastAsia" w:ascii="仿宋" w:hAnsi="仿宋" w:eastAsia="仿宋" w:cs="仿宋"/>
          <w:sz w:val="24"/>
          <w:szCs w:val="24"/>
        </w:rPr>
        <w:t>注：供应商应按谈判文件第</w:t>
      </w:r>
      <w:r>
        <w:rPr>
          <w:rFonts w:hint="eastAsia" w:ascii="仿宋" w:hAnsi="仿宋" w:eastAsia="仿宋" w:cs="仿宋"/>
          <w:sz w:val="24"/>
          <w:szCs w:val="24"/>
          <w:lang w:val="en-US" w:eastAsia="zh-CN"/>
        </w:rPr>
        <w:t>三</w:t>
      </w:r>
      <w:r>
        <w:rPr>
          <w:rFonts w:hint="eastAsia" w:ascii="仿宋" w:hAnsi="仿宋" w:eastAsia="仿宋" w:cs="仿宋"/>
          <w:sz w:val="24"/>
          <w:szCs w:val="24"/>
        </w:rPr>
        <w:t>章相关要求提供佐证材料，有格式要求的从其要求，无格式要求的格式自拟。</w:t>
      </w:r>
    </w:p>
    <w:p>
      <w:pPr>
        <w:widowControl/>
        <w:spacing w:line="360" w:lineRule="auto"/>
        <w:jc w:val="center"/>
        <w:rPr>
          <w:rFonts w:hint="eastAsia" w:ascii="仿宋" w:hAnsi="仿宋" w:eastAsia="仿宋" w:cs="仿宋"/>
          <w:sz w:val="24"/>
          <w:szCs w:val="24"/>
        </w:rPr>
      </w:pPr>
      <w:r>
        <w:rPr>
          <w:rFonts w:hint="eastAsia" w:ascii="仿宋" w:hAnsi="仿宋" w:eastAsia="仿宋" w:cs="仿宋"/>
          <w:sz w:val="24"/>
          <w:szCs w:val="24"/>
        </w:rPr>
        <w:br w:type="page"/>
      </w:r>
    </w:p>
    <w:p>
      <w:pPr>
        <w:widowControl/>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rPr>
        <w:t>第二部分“施工响应文件”格式</w:t>
      </w:r>
    </w:p>
    <w:p>
      <w:pPr>
        <w:spacing w:line="360" w:lineRule="auto"/>
        <w:rPr>
          <w:rFonts w:hint="eastAsia" w:ascii="仿宋" w:hAnsi="仿宋" w:eastAsia="仿宋" w:cs="仿宋"/>
          <w:b/>
          <w:bCs/>
          <w:sz w:val="28"/>
          <w:szCs w:val="28"/>
        </w:rPr>
      </w:pPr>
    </w:p>
    <w:p>
      <w:pPr>
        <w:spacing w:line="360" w:lineRule="auto"/>
        <w:rPr>
          <w:rFonts w:hint="eastAsia" w:ascii="仿宋" w:hAnsi="仿宋" w:eastAsia="仿宋" w:cs="仿宋"/>
          <w:b/>
          <w:bCs/>
          <w:sz w:val="28"/>
          <w:szCs w:val="28"/>
        </w:rPr>
      </w:pPr>
      <w:r>
        <w:rPr>
          <w:rFonts w:hint="eastAsia" w:ascii="仿宋" w:hAnsi="仿宋" w:eastAsia="仿宋" w:cs="仿宋"/>
          <w:b/>
          <w:bCs/>
          <w:sz w:val="28"/>
          <w:szCs w:val="28"/>
        </w:rPr>
        <w:t>格式2-1</w:t>
      </w:r>
    </w:p>
    <w:p>
      <w:pPr>
        <w:spacing w:line="360" w:lineRule="auto"/>
        <w:rPr>
          <w:rFonts w:hint="eastAsia" w:ascii="仿宋" w:hAnsi="仿宋" w:eastAsia="仿宋" w:cs="仿宋"/>
          <w:b/>
          <w:bCs/>
          <w:sz w:val="32"/>
          <w:szCs w:val="32"/>
        </w:rPr>
      </w:pPr>
      <w:r>
        <w:rPr>
          <w:rFonts w:hint="eastAsia" w:ascii="仿宋" w:hAnsi="仿宋" w:eastAsia="仿宋" w:cs="仿宋"/>
          <w:b/>
          <w:bCs/>
          <w:sz w:val="32"/>
          <w:szCs w:val="32"/>
        </w:rPr>
        <w:t>封面：</w:t>
      </w:r>
    </w:p>
    <w:p>
      <w:pPr>
        <w:spacing w:line="360" w:lineRule="auto"/>
        <w:jc w:val="right"/>
        <w:rPr>
          <w:rFonts w:hint="eastAsia" w:ascii="仿宋" w:hAnsi="仿宋" w:eastAsia="仿宋" w:cs="仿宋"/>
          <w:b/>
          <w:bCs/>
          <w:sz w:val="36"/>
          <w:szCs w:val="36"/>
        </w:rPr>
      </w:pPr>
      <w:r>
        <w:rPr>
          <w:rFonts w:hint="eastAsia" w:ascii="仿宋" w:hAnsi="仿宋" w:eastAsia="仿宋" w:cs="仿宋"/>
          <w:b/>
          <w:bCs/>
          <w:sz w:val="36"/>
          <w:szCs w:val="36"/>
        </w:rPr>
        <w:t>（正本/副本）</w:t>
      </w:r>
    </w:p>
    <w:p>
      <w:pPr>
        <w:spacing w:line="360" w:lineRule="auto"/>
        <w:rPr>
          <w:rFonts w:hint="eastAsia" w:ascii="仿宋" w:hAnsi="仿宋" w:eastAsia="仿宋" w:cs="仿宋"/>
          <w:b/>
          <w:bCs/>
          <w:sz w:val="32"/>
          <w:szCs w:val="32"/>
        </w:rPr>
      </w:pPr>
    </w:p>
    <w:p>
      <w:pPr>
        <w:spacing w:line="360" w:lineRule="auto"/>
        <w:jc w:val="center"/>
        <w:rPr>
          <w:rFonts w:hint="eastAsia" w:ascii="仿宋" w:hAnsi="仿宋" w:eastAsia="仿宋" w:cs="仿宋"/>
          <w:b/>
          <w:bCs/>
          <w:sz w:val="72"/>
          <w:szCs w:val="72"/>
        </w:rPr>
      </w:pPr>
      <w:r>
        <w:rPr>
          <w:rFonts w:hint="eastAsia" w:ascii="仿宋" w:hAnsi="仿宋" w:eastAsia="仿宋" w:cs="仿宋"/>
          <w:b/>
          <w:bCs/>
          <w:sz w:val="40"/>
          <w:szCs w:val="40"/>
        </w:rPr>
        <w:t>XX项目</w:t>
      </w:r>
    </w:p>
    <w:p>
      <w:pPr>
        <w:spacing w:line="360" w:lineRule="auto"/>
        <w:rPr>
          <w:rFonts w:hint="eastAsia" w:ascii="仿宋" w:hAnsi="仿宋" w:eastAsia="仿宋" w:cs="仿宋"/>
          <w:b/>
          <w:bCs/>
          <w:sz w:val="52"/>
          <w:szCs w:val="52"/>
        </w:rPr>
      </w:pPr>
    </w:p>
    <w:p>
      <w:pPr>
        <w:spacing w:line="360" w:lineRule="auto"/>
        <w:jc w:val="center"/>
        <w:rPr>
          <w:rFonts w:hint="eastAsia" w:ascii="仿宋" w:hAnsi="仿宋" w:eastAsia="仿宋" w:cs="仿宋"/>
          <w:b/>
          <w:bCs/>
          <w:sz w:val="32"/>
          <w:szCs w:val="32"/>
        </w:rPr>
      </w:pPr>
      <w:r>
        <w:rPr>
          <w:rFonts w:hint="eastAsia" w:ascii="仿宋" w:hAnsi="仿宋" w:eastAsia="仿宋" w:cs="仿宋"/>
          <w:b/>
          <w:bCs/>
          <w:sz w:val="52"/>
          <w:szCs w:val="52"/>
        </w:rPr>
        <w:t>施工响应文件</w:t>
      </w:r>
    </w:p>
    <w:p>
      <w:pPr>
        <w:spacing w:line="360" w:lineRule="auto"/>
        <w:ind w:firstLine="643" w:firstLineChars="200"/>
        <w:jc w:val="left"/>
        <w:rPr>
          <w:rFonts w:hint="eastAsia" w:ascii="仿宋" w:hAnsi="仿宋" w:eastAsia="仿宋" w:cs="仿宋"/>
          <w:b/>
          <w:bCs/>
          <w:sz w:val="32"/>
          <w:szCs w:val="32"/>
          <w:u w:val="single"/>
        </w:rPr>
      </w:pPr>
      <w:r>
        <w:rPr>
          <w:rFonts w:hint="eastAsia" w:ascii="仿宋" w:hAnsi="仿宋" w:eastAsia="仿宋" w:cs="仿宋"/>
          <w:b/>
          <w:bCs/>
          <w:sz w:val="32"/>
          <w:szCs w:val="32"/>
        </w:rPr>
        <w:t>供应商名称：</w:t>
      </w:r>
    </w:p>
    <w:p>
      <w:pPr>
        <w:spacing w:line="360" w:lineRule="auto"/>
        <w:ind w:firstLine="643" w:firstLineChars="200"/>
        <w:jc w:val="left"/>
        <w:rPr>
          <w:rFonts w:hint="eastAsia" w:ascii="仿宋" w:hAnsi="仿宋" w:eastAsia="仿宋" w:cs="仿宋"/>
          <w:b/>
          <w:bCs/>
          <w:sz w:val="32"/>
          <w:szCs w:val="32"/>
          <w:u w:val="single"/>
        </w:rPr>
      </w:pPr>
      <w:r>
        <w:rPr>
          <w:rFonts w:hint="eastAsia" w:ascii="仿宋" w:hAnsi="仿宋" w:eastAsia="仿宋" w:cs="仿宋"/>
          <w:b/>
          <w:bCs/>
          <w:sz w:val="32"/>
          <w:szCs w:val="32"/>
        </w:rPr>
        <w:t>采购项目编号：</w:t>
      </w:r>
    </w:p>
    <w:p>
      <w:pPr>
        <w:spacing w:line="360" w:lineRule="auto"/>
        <w:ind w:firstLine="643" w:firstLineChars="200"/>
        <w:jc w:val="left"/>
        <w:rPr>
          <w:rFonts w:hint="eastAsia" w:ascii="仿宋" w:hAnsi="仿宋" w:eastAsia="仿宋" w:cs="仿宋"/>
          <w:b/>
          <w:bCs/>
          <w:sz w:val="32"/>
          <w:szCs w:val="32"/>
          <w:u w:val="single"/>
        </w:rPr>
      </w:pPr>
      <w:r>
        <w:rPr>
          <w:rFonts w:hint="eastAsia" w:ascii="仿宋" w:hAnsi="仿宋" w:eastAsia="仿宋" w:cs="仿宋"/>
          <w:b/>
          <w:bCs/>
          <w:sz w:val="32"/>
          <w:szCs w:val="32"/>
        </w:rPr>
        <w:t>包号：</w:t>
      </w:r>
    </w:p>
    <w:p>
      <w:pPr>
        <w:spacing w:line="360" w:lineRule="auto"/>
        <w:ind w:firstLine="790" w:firstLineChars="246"/>
        <w:jc w:val="center"/>
        <w:rPr>
          <w:rFonts w:hint="eastAsia" w:ascii="仿宋" w:hAnsi="仿宋" w:eastAsia="仿宋" w:cs="仿宋"/>
          <w:b/>
          <w:bCs/>
          <w:sz w:val="32"/>
          <w:szCs w:val="32"/>
        </w:rPr>
      </w:pPr>
    </w:p>
    <w:p>
      <w:pPr>
        <w:spacing w:line="360" w:lineRule="auto"/>
        <w:ind w:firstLine="790" w:firstLineChars="246"/>
        <w:jc w:val="center"/>
        <w:rPr>
          <w:rFonts w:hint="eastAsia" w:ascii="仿宋" w:hAnsi="仿宋" w:eastAsia="仿宋" w:cs="仿宋"/>
          <w:b/>
          <w:bCs/>
          <w:sz w:val="32"/>
          <w:szCs w:val="32"/>
        </w:rPr>
      </w:pPr>
      <w:r>
        <w:rPr>
          <w:rFonts w:hint="eastAsia" w:ascii="仿宋" w:hAnsi="仿宋" w:eastAsia="仿宋" w:cs="仿宋"/>
          <w:b/>
          <w:bCs/>
          <w:sz w:val="32"/>
          <w:szCs w:val="32"/>
        </w:rPr>
        <w:t>XX年XX月XX日</w:t>
      </w:r>
    </w:p>
    <w:p>
      <w:pPr>
        <w:spacing w:line="360" w:lineRule="auto"/>
        <w:rPr>
          <w:rFonts w:hint="eastAsia" w:ascii="仿宋" w:hAnsi="仿宋" w:eastAsia="仿宋" w:cs="仿宋"/>
          <w:b/>
          <w:bCs/>
          <w:sz w:val="32"/>
          <w:szCs w:val="32"/>
        </w:rPr>
      </w:pPr>
      <w:r>
        <w:rPr>
          <w:rFonts w:hint="eastAsia" w:ascii="仿宋" w:hAnsi="仿宋" w:eastAsia="仿宋" w:cs="仿宋"/>
          <w:b/>
          <w:bCs/>
          <w:sz w:val="32"/>
          <w:szCs w:val="32"/>
        </w:rPr>
        <w:br w:type="page"/>
      </w:r>
      <w:r>
        <w:rPr>
          <w:rFonts w:hint="eastAsia" w:ascii="仿宋" w:hAnsi="仿宋" w:eastAsia="仿宋" w:cs="仿宋"/>
          <w:b/>
          <w:bCs/>
          <w:sz w:val="28"/>
          <w:szCs w:val="28"/>
        </w:rPr>
        <w:t>格式2-2</w:t>
      </w:r>
    </w:p>
    <w:p>
      <w:pPr>
        <w:spacing w:line="360" w:lineRule="auto"/>
        <w:jc w:val="center"/>
        <w:rPr>
          <w:rFonts w:hint="eastAsia" w:ascii="仿宋" w:hAnsi="仿宋" w:eastAsia="仿宋" w:cs="仿宋"/>
          <w:b/>
          <w:bCs/>
          <w:sz w:val="32"/>
          <w:szCs w:val="32"/>
        </w:rPr>
      </w:pPr>
      <w:bookmarkStart w:id="124" w:name="_Toc308164824"/>
      <w:r>
        <w:rPr>
          <w:rFonts w:hint="eastAsia" w:ascii="仿宋" w:hAnsi="仿宋" w:eastAsia="仿宋" w:cs="仿宋"/>
          <w:b/>
          <w:bCs/>
          <w:sz w:val="32"/>
          <w:szCs w:val="32"/>
        </w:rPr>
        <w:t>一、报价函</w:t>
      </w:r>
    </w:p>
    <w:p>
      <w:pPr>
        <w:spacing w:line="360" w:lineRule="auto"/>
        <w:rPr>
          <w:rFonts w:hint="eastAsia" w:ascii="仿宋" w:hAnsi="仿宋" w:eastAsia="仿宋" w:cs="仿宋"/>
          <w:sz w:val="24"/>
          <w:szCs w:val="24"/>
        </w:rPr>
      </w:pPr>
      <w:r>
        <w:rPr>
          <w:rFonts w:hint="eastAsia" w:ascii="仿宋" w:hAnsi="仿宋" w:eastAsia="仿宋" w:cs="仿宋"/>
          <w:sz w:val="24"/>
          <w:szCs w:val="24"/>
          <w:u w:val="single"/>
        </w:rPr>
        <w:t>XXXXXXX</w:t>
      </w:r>
      <w:r>
        <w:rPr>
          <w:rFonts w:hint="eastAsia" w:ascii="仿宋" w:hAnsi="仿宋" w:eastAsia="仿宋" w:cs="仿宋"/>
          <w:sz w:val="24"/>
          <w:szCs w:val="24"/>
        </w:rPr>
        <w:t>（采购</w:t>
      </w:r>
      <w:r>
        <w:rPr>
          <w:rFonts w:hint="eastAsia" w:ascii="仿宋" w:hAnsi="仿宋" w:eastAsia="仿宋" w:cs="仿宋"/>
          <w:sz w:val="24"/>
          <w:szCs w:val="24"/>
          <w:lang w:eastAsia="zh-CN"/>
        </w:rPr>
        <w:t>采购人</w:t>
      </w:r>
      <w:r>
        <w:rPr>
          <w:rFonts w:hint="eastAsia" w:ascii="仿宋" w:hAnsi="仿宋" w:eastAsia="仿宋" w:cs="仿宋"/>
          <w:sz w:val="24"/>
          <w:szCs w:val="24"/>
        </w:rPr>
        <w:t xml:space="preserve">名称）: </w:t>
      </w:r>
    </w:p>
    <w:p>
      <w:pPr>
        <w:pStyle w:val="85"/>
        <w:numPr>
          <w:ilvl w:val="0"/>
          <w:numId w:val="3"/>
        </w:numPr>
        <w:spacing w:line="360" w:lineRule="auto"/>
        <w:ind w:firstLineChars="0"/>
        <w:rPr>
          <w:rFonts w:hint="eastAsia" w:ascii="仿宋" w:hAnsi="仿宋" w:eastAsia="仿宋" w:cs="仿宋"/>
        </w:rPr>
      </w:pPr>
      <w:r>
        <w:rPr>
          <w:rFonts w:hint="eastAsia" w:ascii="仿宋" w:hAnsi="仿宋" w:eastAsia="仿宋" w:cs="仿宋"/>
        </w:rPr>
        <w:t>我方己仔细研究了（项目名称）谈判文件的全部内容，愿意以人民币（大写）</w:t>
      </w:r>
    </w:p>
    <w:p>
      <w:pPr>
        <w:pStyle w:val="85"/>
        <w:spacing w:line="360" w:lineRule="auto"/>
        <w:ind w:left="-44" w:leftChars="-21" w:firstLine="0" w:firstLineChars="0"/>
        <w:rPr>
          <w:rFonts w:hint="eastAsia" w:ascii="仿宋" w:hAnsi="仿宋" w:eastAsia="仿宋" w:cs="仿宋"/>
        </w:rPr>
      </w:pPr>
      <w:r>
        <w:rPr>
          <w:rFonts w:hint="eastAsia" w:ascii="仿宋" w:hAnsi="仿宋" w:eastAsia="仿宋" w:cs="仿宋"/>
          <w:u w:val="single"/>
        </w:rPr>
        <w:t>XX</w:t>
      </w:r>
      <w:r>
        <w:rPr>
          <w:rFonts w:hint="eastAsia" w:ascii="仿宋" w:hAnsi="仿宋" w:eastAsia="仿宋" w:cs="仿宋"/>
        </w:rPr>
        <w:t>（￥）的总报价，工期</w:t>
      </w:r>
      <w:r>
        <w:rPr>
          <w:rFonts w:hint="eastAsia" w:ascii="仿宋" w:hAnsi="仿宋" w:eastAsia="仿宋" w:cs="仿宋"/>
          <w:u w:val="single"/>
        </w:rPr>
        <w:t xml:space="preserve"> XX </w:t>
      </w:r>
      <w:r>
        <w:rPr>
          <w:rFonts w:hint="eastAsia" w:ascii="仿宋" w:hAnsi="仿宋" w:eastAsia="仿宋" w:cs="仿宋"/>
        </w:rPr>
        <w:t>日历天，按合同约定实施和完成承包工程，修补工程中的任何缺陷，工程质量达到规定要求标准。</w:t>
      </w:r>
    </w:p>
    <w:p>
      <w:pPr>
        <w:spacing w:line="360" w:lineRule="auto"/>
        <w:rPr>
          <w:rFonts w:hint="eastAsia" w:ascii="仿宋" w:hAnsi="仿宋" w:eastAsia="仿宋" w:cs="仿宋"/>
          <w:sz w:val="24"/>
          <w:szCs w:val="24"/>
        </w:rPr>
      </w:pPr>
      <w:r>
        <w:rPr>
          <w:rFonts w:hint="eastAsia" w:ascii="仿宋" w:hAnsi="仿宋" w:eastAsia="仿宋" w:cs="仿宋"/>
          <w:sz w:val="24"/>
          <w:szCs w:val="24"/>
        </w:rPr>
        <w:t>2．我方承诺在响应文件有效期天内不修改、撤销响应文件。</w:t>
      </w:r>
    </w:p>
    <w:p>
      <w:pPr>
        <w:spacing w:line="360" w:lineRule="auto"/>
        <w:rPr>
          <w:rFonts w:hint="eastAsia" w:ascii="仿宋" w:hAnsi="仿宋" w:eastAsia="仿宋" w:cs="仿宋"/>
          <w:sz w:val="24"/>
          <w:szCs w:val="24"/>
        </w:rPr>
      </w:pPr>
      <w:r>
        <w:rPr>
          <w:rFonts w:hint="eastAsia" w:ascii="仿宋" w:hAnsi="仿宋" w:eastAsia="仿宋" w:cs="仿宋"/>
          <w:sz w:val="24"/>
          <w:szCs w:val="24"/>
        </w:rPr>
        <w:t>3．如我方成交：</w:t>
      </w:r>
    </w:p>
    <w:p>
      <w:pPr>
        <w:spacing w:line="360" w:lineRule="auto"/>
        <w:ind w:firstLine="120" w:firstLineChars="50"/>
        <w:rPr>
          <w:rFonts w:hint="eastAsia" w:ascii="仿宋" w:hAnsi="仿宋" w:eastAsia="仿宋" w:cs="仿宋"/>
          <w:sz w:val="24"/>
          <w:szCs w:val="24"/>
        </w:rPr>
      </w:pPr>
      <w:r>
        <w:rPr>
          <w:rFonts w:hint="eastAsia" w:ascii="仿宋" w:hAnsi="仿宋" w:eastAsia="仿宋" w:cs="仿宋"/>
          <w:sz w:val="24"/>
          <w:szCs w:val="24"/>
        </w:rPr>
        <w:t>(l）我方承诺在收到成交通知书后，在规定的期限内与采购人签订合同。</w:t>
      </w:r>
    </w:p>
    <w:p>
      <w:pPr>
        <w:spacing w:line="360" w:lineRule="auto"/>
        <w:rPr>
          <w:rFonts w:hint="eastAsia" w:ascii="仿宋" w:hAnsi="仿宋" w:eastAsia="仿宋" w:cs="仿宋"/>
          <w:sz w:val="24"/>
          <w:szCs w:val="24"/>
        </w:rPr>
      </w:pPr>
      <w:r>
        <w:rPr>
          <w:rFonts w:hint="eastAsia" w:ascii="仿宋" w:hAnsi="仿宋" w:eastAsia="仿宋" w:cs="仿宋"/>
          <w:sz w:val="24"/>
          <w:szCs w:val="24"/>
        </w:rPr>
        <w:t>（2）我方承诺按照谈判文件规定的金额和方式向采购人缴纳履约保证金。</w:t>
      </w:r>
    </w:p>
    <w:p>
      <w:pPr>
        <w:spacing w:line="360" w:lineRule="auto"/>
        <w:rPr>
          <w:rFonts w:hint="eastAsia" w:ascii="仿宋" w:hAnsi="仿宋" w:eastAsia="仿宋" w:cs="仿宋"/>
          <w:sz w:val="24"/>
          <w:szCs w:val="24"/>
        </w:rPr>
      </w:pPr>
      <w:r>
        <w:rPr>
          <w:rFonts w:hint="eastAsia" w:ascii="仿宋" w:hAnsi="仿宋" w:eastAsia="仿宋" w:cs="仿宋"/>
          <w:sz w:val="24"/>
          <w:szCs w:val="24"/>
        </w:rPr>
        <w:t>（3）我方将严格履行政府采购合同规定的责任和义务。</w:t>
      </w:r>
    </w:p>
    <w:p>
      <w:pPr>
        <w:spacing w:line="360" w:lineRule="auto"/>
        <w:rPr>
          <w:rFonts w:hint="eastAsia" w:ascii="仿宋" w:hAnsi="仿宋" w:eastAsia="仿宋" w:cs="仿宋"/>
          <w:sz w:val="24"/>
          <w:szCs w:val="24"/>
        </w:rPr>
      </w:pPr>
      <w:r>
        <w:rPr>
          <w:rFonts w:hint="eastAsia" w:ascii="仿宋" w:hAnsi="仿宋" w:eastAsia="仿宋" w:cs="仿宋"/>
          <w:sz w:val="24"/>
          <w:szCs w:val="24"/>
        </w:rPr>
        <w:t>（4）我方同意本谈判文件依据《四川省政府采购当事人诚信管理办法》（川财采〔2015〕33号文件）对我方可能存在的失信行为进行惩戒。</w:t>
      </w:r>
    </w:p>
    <w:p>
      <w:pPr>
        <w:spacing w:line="360" w:lineRule="auto"/>
        <w:rPr>
          <w:rFonts w:hint="eastAsia" w:ascii="仿宋" w:hAnsi="仿宋" w:eastAsia="仿宋" w:cs="仿宋"/>
          <w:sz w:val="24"/>
          <w:szCs w:val="24"/>
        </w:rPr>
      </w:pPr>
      <w:r>
        <w:rPr>
          <w:rFonts w:hint="eastAsia" w:ascii="仿宋" w:hAnsi="仿宋" w:eastAsia="仿宋" w:cs="仿宋"/>
          <w:sz w:val="24"/>
          <w:szCs w:val="24"/>
        </w:rPr>
        <w:t>（5）我方愿意提供贵单位可能另外要求的，与谈判报价有关的文件资料，并保证我方已提供和将要提供的文件资料是真实、准确的。</w:t>
      </w:r>
    </w:p>
    <w:p>
      <w:pPr>
        <w:spacing w:line="360" w:lineRule="auto"/>
        <w:rPr>
          <w:rFonts w:hint="eastAsia" w:ascii="仿宋" w:hAnsi="仿宋" w:eastAsia="仿宋" w:cs="仿宋"/>
          <w:sz w:val="24"/>
          <w:szCs w:val="24"/>
        </w:rPr>
      </w:pPr>
      <w:r>
        <w:rPr>
          <w:rFonts w:hint="eastAsia" w:ascii="仿宋" w:hAnsi="仿宋" w:eastAsia="仿宋" w:cs="仿宋"/>
          <w:sz w:val="24"/>
          <w:szCs w:val="24"/>
        </w:rPr>
        <w:t>（6）我方自愿按照谈判文件规定的各项要求完成工程建设项目，最后报价以《最后报价表》为准，接受采购人按照政府采购合同约定金额支付采购资金。</w:t>
      </w:r>
    </w:p>
    <w:p>
      <w:pPr>
        <w:spacing w:line="360" w:lineRule="auto"/>
        <w:rPr>
          <w:rFonts w:hint="eastAsia" w:ascii="仿宋" w:hAnsi="仿宋" w:eastAsia="仿宋" w:cs="仿宋"/>
          <w:sz w:val="24"/>
          <w:szCs w:val="24"/>
        </w:rPr>
      </w:pPr>
      <w:r>
        <w:rPr>
          <w:rFonts w:hint="eastAsia" w:ascii="仿宋" w:hAnsi="仿宋" w:eastAsia="仿宋" w:cs="仿宋"/>
          <w:sz w:val="24"/>
          <w:szCs w:val="24"/>
        </w:rPr>
        <w:t>（7）（其他补充说明）。</w:t>
      </w:r>
    </w:p>
    <w:p>
      <w:pPr>
        <w:adjustRightInd w:val="0"/>
        <w:spacing w:line="360" w:lineRule="auto"/>
        <w:ind w:firstLine="480" w:firstLineChars="200"/>
        <w:jc w:val="left"/>
        <w:rPr>
          <w:rFonts w:hint="eastAsia" w:ascii="仿宋" w:hAnsi="仿宋" w:eastAsia="仿宋" w:cs="仿宋"/>
          <w:sz w:val="24"/>
          <w:szCs w:val="24"/>
        </w:rPr>
      </w:pPr>
    </w:p>
    <w:p>
      <w:pPr>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供应商名称：XXX（盖单位公章）</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法定代表人/单位负责人或授权代表（签字或加盖个人印章）：XXX</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通讯地址：XXX</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邮政编码：XXX</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联系电话：XXX</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传真：XXX</w:t>
      </w:r>
    </w:p>
    <w:p>
      <w:pPr>
        <w:ind w:firstLine="480" w:firstLineChars="200"/>
        <w:rPr>
          <w:rFonts w:hint="eastAsia" w:ascii="仿宋" w:hAnsi="仿宋" w:eastAsia="仿宋" w:cs="仿宋"/>
          <w:b/>
          <w:bCs/>
          <w:sz w:val="32"/>
          <w:szCs w:val="32"/>
        </w:rPr>
      </w:pPr>
      <w:r>
        <w:rPr>
          <w:rFonts w:hint="eastAsia" w:ascii="仿宋" w:hAnsi="仿宋" w:eastAsia="仿宋" w:cs="仿宋"/>
          <w:sz w:val="24"/>
          <w:szCs w:val="24"/>
        </w:rPr>
        <w:t>日期：XXX年XXX月XXX日</w:t>
      </w:r>
      <w:r>
        <w:rPr>
          <w:rFonts w:hint="eastAsia" w:ascii="仿宋" w:hAnsi="仿宋" w:eastAsia="仿宋" w:cs="仿宋"/>
          <w:b/>
          <w:bCs/>
          <w:sz w:val="32"/>
          <w:szCs w:val="32"/>
        </w:rPr>
        <w:br w:type="page"/>
      </w:r>
      <w:r>
        <w:rPr>
          <w:rFonts w:hint="eastAsia" w:ascii="仿宋" w:hAnsi="仿宋" w:eastAsia="仿宋" w:cs="仿宋"/>
          <w:b/>
          <w:bCs/>
          <w:sz w:val="32"/>
          <w:szCs w:val="32"/>
        </w:rPr>
        <w:t>格式2-3</w:t>
      </w:r>
    </w:p>
    <w:p>
      <w:pPr>
        <w:widowControl/>
        <w:jc w:val="center"/>
        <w:outlineLvl w:val="1"/>
        <w:rPr>
          <w:rFonts w:hint="eastAsia" w:ascii="仿宋" w:hAnsi="仿宋" w:eastAsia="仿宋" w:cs="仿宋"/>
          <w:b/>
          <w:bCs/>
          <w:sz w:val="32"/>
          <w:szCs w:val="32"/>
        </w:rPr>
      </w:pPr>
      <w:bookmarkStart w:id="125" w:name="_Toc18086"/>
      <w:r>
        <w:rPr>
          <w:rFonts w:hint="eastAsia" w:ascii="仿宋" w:hAnsi="仿宋" w:eastAsia="仿宋" w:cs="仿宋"/>
          <w:b/>
          <w:bCs/>
          <w:sz w:val="32"/>
          <w:szCs w:val="32"/>
        </w:rPr>
        <w:t>二、承诺函（实质性要求）</w:t>
      </w:r>
      <w:bookmarkEnd w:id="125"/>
    </w:p>
    <w:p>
      <w:pPr>
        <w:widowControl/>
        <w:jc w:val="center"/>
        <w:outlineLvl w:val="1"/>
        <w:rPr>
          <w:rFonts w:hint="eastAsia" w:ascii="仿宋" w:hAnsi="仿宋" w:eastAsia="仿宋" w:cs="仿宋"/>
          <w:b/>
          <w:bCs/>
          <w:sz w:val="24"/>
          <w:szCs w:val="24"/>
        </w:rPr>
      </w:pP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XXX（采购</w:t>
      </w:r>
      <w:r>
        <w:rPr>
          <w:rFonts w:hint="eastAsia" w:ascii="仿宋" w:hAnsi="仿宋" w:eastAsia="仿宋" w:cs="仿宋"/>
          <w:sz w:val="24"/>
          <w:szCs w:val="24"/>
          <w:lang w:eastAsia="zh-CN"/>
        </w:rPr>
        <w:t>采购人</w:t>
      </w:r>
      <w:r>
        <w:rPr>
          <w:rFonts w:hint="eastAsia" w:ascii="仿宋" w:hAnsi="仿宋" w:eastAsia="仿宋" w:cs="仿宋"/>
          <w:sz w:val="24"/>
          <w:szCs w:val="24"/>
        </w:rPr>
        <w:t>名称）：</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我方作为本次采购项目的供应商，根据谈判文件要求，现郑重承诺如下：</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一、我方已认真阅读并接受本项目磋商文件的全部实质性要求。</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二、在参加本次采购活动中，不存在与单位负责人为同一人或者存在直接控股、管理关系的其他供应商参与同一合同项下的政府采购活动的行为。</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三、为采购项目提供整体设计、规范编制或者项目管理、监理、检测等服务的供应商，不得再参加该采购项目的其他采购活动，我方承诺不属于此类禁止参加本项目的供应商。</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四、在参加本次采购活动中，不存在和其他供应商在同一合同项下的采购项目中，同时委托同一个自然人、同一家庭的人员、同一单位的人员作为代理人的行为。</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五、我方实际控制人或者中高级管理人员或者其他工作人员，不存在同时是采购</w:t>
      </w:r>
      <w:r>
        <w:rPr>
          <w:rFonts w:hint="eastAsia" w:ascii="仿宋" w:hAnsi="仿宋" w:eastAsia="仿宋" w:cs="仿宋"/>
          <w:sz w:val="24"/>
          <w:szCs w:val="24"/>
          <w:lang w:eastAsia="zh-CN"/>
        </w:rPr>
        <w:t>采购人</w:t>
      </w:r>
      <w:r>
        <w:rPr>
          <w:rFonts w:hint="eastAsia" w:ascii="仿宋" w:hAnsi="仿宋" w:eastAsia="仿宋" w:cs="仿宋"/>
          <w:sz w:val="24"/>
          <w:szCs w:val="24"/>
        </w:rPr>
        <w:t>工作人员的情形。</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六、不存在同一母公司的两家以上的子公司，以不同供应商身份同时参加本项目同一合同项下的采购活动的情形。</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七、我方与采购</w:t>
      </w:r>
      <w:r>
        <w:rPr>
          <w:rFonts w:hint="eastAsia" w:ascii="仿宋" w:hAnsi="仿宋" w:eastAsia="仿宋" w:cs="仿宋"/>
          <w:sz w:val="24"/>
          <w:szCs w:val="24"/>
          <w:lang w:eastAsia="zh-CN"/>
        </w:rPr>
        <w:t>采购人</w:t>
      </w:r>
      <w:r>
        <w:rPr>
          <w:rFonts w:hint="eastAsia" w:ascii="仿宋" w:hAnsi="仿宋" w:eastAsia="仿宋" w:cs="仿宋"/>
          <w:sz w:val="24"/>
          <w:szCs w:val="24"/>
        </w:rPr>
        <w:t>不存在关联关系，也不是采购</w:t>
      </w:r>
      <w:r>
        <w:rPr>
          <w:rFonts w:hint="eastAsia" w:ascii="仿宋" w:hAnsi="仿宋" w:eastAsia="仿宋" w:cs="仿宋"/>
          <w:sz w:val="24"/>
          <w:szCs w:val="24"/>
          <w:lang w:eastAsia="zh-CN"/>
        </w:rPr>
        <w:t>采购人</w:t>
      </w:r>
      <w:r>
        <w:rPr>
          <w:rFonts w:hint="eastAsia" w:ascii="仿宋" w:hAnsi="仿宋" w:eastAsia="仿宋" w:cs="仿宋"/>
          <w:sz w:val="24"/>
          <w:szCs w:val="24"/>
        </w:rPr>
        <w:t>的母公司或子公司。</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八、如果有《四川省政府采购当事人诚信管理办法》（川财采[2015]33号）规定的记入诚信档案的失信行为，将在响应文件中全面如实反映。</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九、响应文件中提供的任何资料和技术、服务、商务等响应承诺情况都是真实的、有效的、合法的。</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十、如本项目谈判采购过程中需要提供样品，则我方提供的样品即为成交后将要提供的成交产品，我方对提供样品的性能和质量负责，因样品存在缺陷或者不符合谈判文件要求导致未能成交的，我方愿意承担相应不利后果。</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十一、国家或行业主管部门对工程项目的技术标准、质量标准和资格资质条件等有强制性规定的，我方承诺符合其要求。</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十二、参加本次采购活动，我方完全同意谈判文件第二章关于“谈判费用”、“合同分包”、“合同转包”、“履约保证金”的实质性要求，并承诺严格按照谈判文件要求履行。</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十三、我方保证在本项目使用的任何技术、产品和服务（包括部分使用）时，不会产生因第三方提出侵犯其专利权、商标权或其它知识产权而引起的法律和经济纠纷，如因专利权、商标权或其它知识产权而引起法律和经济纠纷，由我方承担所有相关责任。除非谈判文件特别规定，采购人享有本项目实施过程中产生的知识成果及知识产权。如我方在采购项目实施过程中采用自有或者第三方知识成果的，使用该知识成果后，我方承诺提供开发接口和开发手册等技术资料，并提供无限期支持，采购人享有使用权（含采购人委托第三方在该项目后续开发的使用权）。如我方在项目实施过程中采用非自有的知识产权，则在报价中已包括合法获取该知识产权的相关费用。</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十四、与我方存在直接控股关系的单位为：XXX；存在管理关系单位为：XXX。</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我方对上述承诺的内容事项真实性负责。如经查实上述承诺的内容事项存在虚假，我方愿意接受以提供虚假材料谋取成交的法律责任。</w:t>
      </w:r>
    </w:p>
    <w:p>
      <w:pPr>
        <w:spacing w:line="440" w:lineRule="exact"/>
        <w:ind w:firstLine="480" w:firstLineChars="200"/>
        <w:rPr>
          <w:rFonts w:hint="eastAsia" w:ascii="仿宋" w:hAnsi="仿宋" w:eastAsia="仿宋" w:cs="仿宋"/>
          <w:sz w:val="24"/>
          <w:szCs w:val="24"/>
        </w:rPr>
      </w:pPr>
    </w:p>
    <w:p>
      <w:pPr>
        <w:spacing w:line="440" w:lineRule="exact"/>
        <w:ind w:firstLine="480" w:firstLineChars="200"/>
        <w:rPr>
          <w:rFonts w:hint="eastAsia" w:ascii="仿宋" w:hAnsi="仿宋" w:eastAsia="仿宋" w:cs="仿宋"/>
          <w:sz w:val="24"/>
          <w:szCs w:val="24"/>
        </w:rPr>
      </w:pP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法定代表人/单位负责人或授权代表（签字或加盖个人印章）：XXX</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供应商名称：XXXX（盖章）</w:t>
      </w:r>
    </w:p>
    <w:p>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日期：XXX年XXX月XXX日</w:t>
      </w:r>
    </w:p>
    <w:p>
      <w:pPr>
        <w:spacing w:line="360" w:lineRule="auto"/>
        <w:ind w:firstLine="480" w:firstLineChars="200"/>
        <w:rPr>
          <w:rFonts w:hint="eastAsia" w:ascii="仿宋" w:hAnsi="仿宋" w:eastAsia="仿宋" w:cs="仿宋"/>
          <w:sz w:val="24"/>
          <w:szCs w:val="24"/>
        </w:rPr>
      </w:pPr>
    </w:p>
    <w:bookmarkEnd w:id="124"/>
    <w:p>
      <w:pPr>
        <w:adjustRightInd w:val="0"/>
        <w:spacing w:line="360" w:lineRule="auto"/>
        <w:ind w:firstLine="540" w:firstLineChars="225"/>
        <w:jc w:val="left"/>
        <w:rPr>
          <w:rFonts w:hint="eastAsia" w:ascii="仿宋" w:hAnsi="仿宋" w:eastAsia="仿宋" w:cs="仿宋"/>
          <w:b/>
          <w:bCs/>
          <w:sz w:val="28"/>
          <w:szCs w:val="28"/>
        </w:rPr>
      </w:pPr>
      <w:bookmarkStart w:id="126" w:name="_Toc217446087"/>
      <w:r>
        <w:rPr>
          <w:rFonts w:hint="eastAsia" w:ascii="仿宋" w:hAnsi="仿宋" w:eastAsia="仿宋" w:cs="仿宋"/>
          <w:sz w:val="24"/>
          <w:szCs w:val="24"/>
        </w:rPr>
        <w:br w:type="page"/>
      </w:r>
    </w:p>
    <w:bookmarkEnd w:id="126"/>
    <w:p>
      <w:pPr>
        <w:spacing w:line="360" w:lineRule="auto"/>
        <w:rPr>
          <w:rFonts w:hint="eastAsia" w:ascii="仿宋" w:hAnsi="仿宋" w:eastAsia="仿宋" w:cs="仿宋"/>
          <w:b/>
          <w:bCs/>
          <w:sz w:val="28"/>
          <w:szCs w:val="28"/>
          <w:lang w:val="en-US" w:eastAsia="zh-CN"/>
        </w:rPr>
      </w:pPr>
      <w:r>
        <w:rPr>
          <w:rFonts w:hint="eastAsia" w:ascii="仿宋" w:hAnsi="仿宋" w:eastAsia="仿宋" w:cs="仿宋"/>
          <w:b/>
          <w:bCs/>
          <w:sz w:val="28"/>
          <w:szCs w:val="28"/>
        </w:rPr>
        <w:t>格式2-</w:t>
      </w:r>
      <w:r>
        <w:rPr>
          <w:rFonts w:hint="eastAsia" w:ascii="仿宋" w:hAnsi="仿宋" w:eastAsia="仿宋" w:cs="仿宋"/>
          <w:b/>
          <w:bCs/>
          <w:sz w:val="28"/>
          <w:szCs w:val="28"/>
          <w:lang w:val="en-US" w:eastAsia="zh-CN"/>
        </w:rPr>
        <w:t>4</w:t>
      </w:r>
    </w:p>
    <w:p>
      <w:pPr>
        <w:spacing w:line="360" w:lineRule="auto"/>
        <w:jc w:val="center"/>
        <w:rPr>
          <w:rFonts w:hint="eastAsia" w:ascii="仿宋" w:hAnsi="仿宋" w:eastAsia="仿宋" w:cs="仿宋"/>
          <w:b/>
          <w:bCs/>
          <w:sz w:val="32"/>
          <w:szCs w:val="32"/>
        </w:rPr>
      </w:pP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、供应商诚信情况承诺函</w:t>
      </w: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致（采购</w:t>
      </w:r>
      <w:r>
        <w:rPr>
          <w:rFonts w:hint="eastAsia" w:ascii="仿宋" w:hAnsi="仿宋" w:eastAsia="仿宋" w:cs="仿宋"/>
          <w:sz w:val="24"/>
          <w:szCs w:val="24"/>
          <w:lang w:eastAsia="zh-CN"/>
        </w:rPr>
        <w:t>采购人</w:t>
      </w:r>
      <w:r>
        <w:rPr>
          <w:rFonts w:hint="eastAsia" w:ascii="仿宋" w:hAnsi="仿宋" w:eastAsia="仿宋" w:cs="仿宋"/>
          <w:sz w:val="24"/>
          <w:szCs w:val="24"/>
        </w:rPr>
        <w:t>）：</w:t>
      </w:r>
    </w:p>
    <w:p>
      <w:pPr>
        <w:spacing w:line="360" w:lineRule="auto"/>
        <w:rPr>
          <w:rFonts w:hint="eastAsia" w:ascii="仿宋" w:hAnsi="仿宋" w:eastAsia="仿宋" w:cs="仿宋"/>
          <w:sz w:val="24"/>
          <w:szCs w:val="24"/>
        </w:rPr>
      </w:pPr>
      <w:r>
        <w:rPr>
          <w:rFonts w:hint="eastAsia" w:ascii="仿宋" w:hAnsi="仿宋" w:eastAsia="仿宋" w:cs="仿宋"/>
          <w:sz w:val="24"/>
          <w:szCs w:val="24"/>
        </w:rPr>
        <w:t>本单位</w:t>
      </w:r>
      <w:r>
        <w:rPr>
          <w:rFonts w:hint="eastAsia" w:ascii="仿宋" w:hAnsi="仿宋" w:eastAsia="仿宋" w:cs="仿宋"/>
          <w:sz w:val="24"/>
          <w:szCs w:val="24"/>
          <w:u w:val="single"/>
        </w:rPr>
        <w:t>XXXX（供应商名称）</w:t>
      </w:r>
      <w:r>
        <w:rPr>
          <w:rFonts w:hint="eastAsia" w:ascii="仿宋" w:hAnsi="仿宋" w:eastAsia="仿宋" w:cs="仿宋"/>
          <w:sz w:val="24"/>
          <w:szCs w:val="24"/>
        </w:rPr>
        <w:t>参加</w:t>
      </w:r>
      <w:r>
        <w:rPr>
          <w:rFonts w:hint="eastAsia" w:ascii="仿宋" w:hAnsi="仿宋" w:eastAsia="仿宋" w:cs="仿宋"/>
          <w:sz w:val="24"/>
          <w:szCs w:val="24"/>
          <w:u w:val="single"/>
        </w:rPr>
        <w:t>XXXX（项目名称及采购编号）</w:t>
      </w:r>
      <w:r>
        <w:rPr>
          <w:rFonts w:hint="eastAsia" w:ascii="仿宋" w:hAnsi="仿宋" w:eastAsia="仿宋" w:cs="仿宋"/>
          <w:sz w:val="24"/>
          <w:szCs w:val="24"/>
        </w:rPr>
        <w:t>的政府采购活动，现根据《四川省政府采购当事人诚信管理办法》（川财采[2015]33号）的相关规定，针对本单位的诚信情况作出以下承诺：</w:t>
      </w:r>
    </w:p>
    <w:p>
      <w:pPr>
        <w:spacing w:line="360" w:lineRule="auto"/>
        <w:ind w:firstLine="480" w:firstLineChars="200"/>
        <w:rPr>
          <w:rFonts w:hint="eastAsia" w:ascii="仿宋" w:hAnsi="仿宋" w:eastAsia="仿宋" w:cs="仿宋"/>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我单位具有《四川省政府采购当事人诚信管理办法》（川财采[2015]33号）所规定的失信行为</w:t>
      </w:r>
      <w:r>
        <w:rPr>
          <w:rFonts w:hint="eastAsia" w:ascii="仿宋" w:hAnsi="仿宋" w:eastAsia="仿宋" w:cs="仿宋"/>
          <w:sz w:val="24"/>
          <w:szCs w:val="24"/>
          <w:u w:val="single"/>
        </w:rPr>
        <w:t>XXXX</w:t>
      </w:r>
      <w:r>
        <w:rPr>
          <w:rFonts w:hint="eastAsia" w:ascii="仿宋" w:hAnsi="仿宋" w:eastAsia="仿宋" w:cs="仿宋"/>
          <w:sz w:val="24"/>
          <w:szCs w:val="24"/>
        </w:rPr>
        <w:t>次（填写失信行为的次数时，建议使用大写数字，如零、壹、贰、叁、肆等。）；（仅限递交响应文件截止当日仍在有效期的次数）</w:t>
      </w:r>
    </w:p>
    <w:p>
      <w:pPr>
        <w:spacing w:line="360" w:lineRule="auto"/>
        <w:ind w:firstLine="480" w:firstLineChars="200"/>
        <w:rPr>
          <w:rFonts w:hint="eastAsia" w:ascii="仿宋" w:hAnsi="仿宋" w:eastAsia="仿宋" w:cs="仿宋"/>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我单位对以上填写信息的真实性负责。如有不实，本单位愿承担由此产生的一切法律责任和后果。</w:t>
      </w:r>
    </w:p>
    <w:p>
      <w:pPr>
        <w:spacing w:line="360" w:lineRule="auto"/>
        <w:rPr>
          <w:rFonts w:hint="eastAsia" w:ascii="仿宋" w:hAnsi="仿宋" w:eastAsia="仿宋" w:cs="仿宋"/>
          <w:sz w:val="24"/>
          <w:szCs w:val="24"/>
        </w:rPr>
      </w:pPr>
    </w:p>
    <w:p>
      <w:pPr>
        <w:widowControl/>
        <w:spacing w:line="360" w:lineRule="auto"/>
        <w:ind w:firstLine="470" w:firstLineChars="196"/>
        <w:jc w:val="left"/>
        <w:outlineLvl w:val="1"/>
        <w:rPr>
          <w:rFonts w:hint="eastAsia" w:ascii="仿宋" w:hAnsi="仿宋" w:eastAsia="仿宋" w:cs="仿宋"/>
          <w:sz w:val="24"/>
          <w:szCs w:val="24"/>
        </w:rPr>
      </w:pPr>
      <w:bookmarkStart w:id="127" w:name="_Toc18351"/>
      <w:r>
        <w:rPr>
          <w:rFonts w:hint="eastAsia" w:ascii="仿宋" w:hAnsi="仿宋" w:eastAsia="仿宋" w:cs="仿宋"/>
          <w:sz w:val="24"/>
          <w:szCs w:val="24"/>
        </w:rPr>
        <w:t>供应商名称：XXXX（单位盖章）。</w:t>
      </w:r>
      <w:bookmarkEnd w:id="127"/>
    </w:p>
    <w:p>
      <w:pPr>
        <w:widowControl/>
        <w:spacing w:line="360" w:lineRule="auto"/>
        <w:ind w:firstLine="470" w:firstLineChars="196"/>
        <w:jc w:val="left"/>
        <w:outlineLvl w:val="1"/>
        <w:rPr>
          <w:rFonts w:hint="eastAsia" w:ascii="仿宋" w:hAnsi="仿宋" w:eastAsia="仿宋" w:cs="仿宋"/>
          <w:sz w:val="24"/>
          <w:szCs w:val="24"/>
        </w:rPr>
      </w:pPr>
      <w:bookmarkStart w:id="128" w:name="_Toc28500"/>
      <w:r>
        <w:rPr>
          <w:rFonts w:hint="eastAsia" w:ascii="仿宋" w:hAnsi="仿宋" w:eastAsia="仿宋" w:cs="仿宋"/>
          <w:sz w:val="24"/>
          <w:szCs w:val="24"/>
        </w:rPr>
        <w:t>递交响应文件截止日期: XXXX。</w:t>
      </w:r>
      <w:bookmarkEnd w:id="128"/>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注：</w:t>
      </w:r>
    </w:p>
    <w:p>
      <w:pPr>
        <w:spacing w:line="360" w:lineRule="auto"/>
        <w:rPr>
          <w:rFonts w:hint="eastAsia" w:ascii="仿宋" w:hAnsi="仿宋" w:eastAsia="仿宋" w:cs="仿宋"/>
          <w:sz w:val="24"/>
          <w:szCs w:val="24"/>
        </w:rPr>
      </w:pPr>
      <w:r>
        <w:rPr>
          <w:rFonts w:hint="eastAsia" w:ascii="仿宋" w:hAnsi="仿宋" w:eastAsia="仿宋" w:cs="仿宋"/>
          <w:sz w:val="24"/>
          <w:szCs w:val="24"/>
        </w:rPr>
        <w:t>1、本表格式及内容仅供参考，供应商也可提供自己的格式；</w:t>
      </w:r>
    </w:p>
    <w:p>
      <w:pPr>
        <w:spacing w:line="360" w:lineRule="auto"/>
        <w:rPr>
          <w:rFonts w:hint="eastAsia" w:ascii="仿宋" w:hAnsi="仿宋" w:eastAsia="仿宋" w:cs="仿宋"/>
          <w:sz w:val="24"/>
          <w:szCs w:val="24"/>
        </w:rPr>
      </w:pPr>
      <w:r>
        <w:rPr>
          <w:rFonts w:hint="eastAsia" w:ascii="仿宋" w:hAnsi="仿宋" w:eastAsia="仿宋" w:cs="仿宋"/>
          <w:sz w:val="24"/>
          <w:szCs w:val="24"/>
        </w:rPr>
        <w:t>2、供应商存在以上所述失信行为的，将按照第二章谈判须知附表的要求进行处理；</w:t>
      </w:r>
    </w:p>
    <w:p>
      <w:pPr>
        <w:spacing w:line="360" w:lineRule="auto"/>
        <w:rPr>
          <w:rFonts w:hint="eastAsia" w:ascii="仿宋" w:hAnsi="仿宋" w:eastAsia="仿宋" w:cs="仿宋"/>
          <w:kern w:val="0"/>
          <w:sz w:val="24"/>
          <w:szCs w:val="24"/>
        </w:rPr>
      </w:pPr>
      <w:r>
        <w:rPr>
          <w:rFonts w:hint="eastAsia" w:ascii="仿宋" w:hAnsi="仿宋" w:eastAsia="仿宋" w:cs="仿宋"/>
          <w:sz w:val="24"/>
          <w:szCs w:val="24"/>
        </w:rPr>
        <w:t>3、财政部门对政府采购当事人的失信行为依法进行处罚、处理后，应当在四川政府采购网向社会公告，并记入诚信档案，有效期为1年。工商部门、税务部门、审判机关及其他有关部门单位认定供应商的失信行为明</w:t>
      </w:r>
      <w:r>
        <w:rPr>
          <w:rFonts w:hint="eastAsia" w:ascii="仿宋" w:hAnsi="仿宋" w:eastAsia="仿宋" w:cs="仿宋"/>
          <w:kern w:val="0"/>
          <w:sz w:val="24"/>
          <w:szCs w:val="24"/>
        </w:rPr>
        <w:t>确了有效期的，不再重复计算。</w:t>
      </w:r>
    </w:p>
    <w:p>
      <w:pPr>
        <w:spacing w:line="360" w:lineRule="auto"/>
        <w:rPr>
          <w:rFonts w:hint="eastAsia" w:ascii="仿宋" w:hAnsi="仿宋" w:eastAsia="仿宋" w:cs="仿宋"/>
          <w:sz w:val="24"/>
          <w:szCs w:val="24"/>
        </w:rPr>
      </w:pPr>
      <w:r>
        <w:rPr>
          <w:rFonts w:hint="eastAsia" w:ascii="仿宋" w:hAnsi="仿宋" w:eastAsia="仿宋" w:cs="仿宋"/>
          <w:kern w:val="0"/>
          <w:sz w:val="24"/>
          <w:szCs w:val="24"/>
        </w:rPr>
        <w:t>4、</w:t>
      </w:r>
      <w:r>
        <w:rPr>
          <w:rFonts w:hint="eastAsia" w:ascii="仿宋" w:hAnsi="仿宋" w:eastAsia="仿宋" w:cs="仿宋"/>
          <w:sz w:val="24"/>
          <w:szCs w:val="24"/>
        </w:rPr>
        <w:t>供应商的失信行为受到行政处罚或司法惩处的，评审时不再对其以价格加成进行惩戒。</w:t>
      </w:r>
    </w:p>
    <w:p>
      <w:pPr>
        <w:widowControl/>
        <w:jc w:val="left"/>
        <w:rPr>
          <w:rFonts w:hint="eastAsia" w:ascii="仿宋" w:hAnsi="仿宋" w:eastAsia="仿宋" w:cs="仿宋"/>
          <w:b/>
          <w:bCs/>
          <w:sz w:val="28"/>
          <w:szCs w:val="28"/>
          <w:lang w:eastAsia="zh-CN"/>
        </w:rPr>
      </w:pPr>
      <w:r>
        <w:rPr>
          <w:rFonts w:hint="eastAsia" w:ascii="仿宋" w:hAnsi="仿宋" w:eastAsia="仿宋" w:cs="仿宋"/>
          <w:sz w:val="24"/>
          <w:szCs w:val="24"/>
        </w:rPr>
        <w:br w:type="page"/>
      </w:r>
      <w:bookmarkStart w:id="129" w:name="_Toc28334876"/>
      <w:r>
        <w:rPr>
          <w:rFonts w:hint="eastAsia" w:ascii="仿宋" w:hAnsi="仿宋" w:eastAsia="仿宋" w:cs="仿宋"/>
          <w:b/>
          <w:bCs/>
          <w:sz w:val="28"/>
          <w:szCs w:val="28"/>
        </w:rPr>
        <w:t>格式2-</w:t>
      </w:r>
      <w:r>
        <w:rPr>
          <w:rFonts w:hint="eastAsia" w:ascii="仿宋" w:hAnsi="仿宋" w:eastAsia="仿宋" w:cs="仿宋"/>
          <w:b/>
          <w:bCs/>
          <w:sz w:val="28"/>
          <w:szCs w:val="28"/>
          <w:lang w:val="en-US" w:eastAsia="zh-CN"/>
        </w:rPr>
        <w:t>5</w:t>
      </w:r>
    </w:p>
    <w:p>
      <w:pPr>
        <w:pStyle w:val="4"/>
        <w:tabs>
          <w:tab w:val="left" w:pos="426"/>
          <w:tab w:val="left" w:pos="567"/>
        </w:tabs>
        <w:jc w:val="center"/>
        <w:rPr>
          <w:rFonts w:hint="eastAsia" w:ascii="仿宋" w:hAnsi="仿宋" w:eastAsia="仿宋" w:cs="仿宋"/>
        </w:rPr>
      </w:pPr>
      <w:bookmarkStart w:id="130" w:name="_Toc4071"/>
      <w:r>
        <w:rPr>
          <w:rFonts w:hint="eastAsia" w:ascii="仿宋" w:hAnsi="仿宋" w:eastAsia="仿宋" w:cs="仿宋"/>
          <w:lang w:val="en-US" w:eastAsia="zh-CN"/>
        </w:rPr>
        <w:t>四</w:t>
      </w:r>
      <w:r>
        <w:rPr>
          <w:rFonts w:hint="eastAsia" w:ascii="仿宋" w:hAnsi="仿宋" w:eastAsia="仿宋" w:cs="仿宋"/>
        </w:rPr>
        <w:t>、最后报价表</w:t>
      </w:r>
      <w:bookmarkEnd w:id="129"/>
      <w:bookmarkEnd w:id="130"/>
    </w:p>
    <w:p>
      <w:pPr>
        <w:spacing w:line="360" w:lineRule="auto"/>
        <w:rPr>
          <w:rFonts w:hint="eastAsia" w:ascii="仿宋" w:hAnsi="仿宋" w:eastAsia="仿宋" w:cs="仿宋"/>
          <w:sz w:val="24"/>
          <w:szCs w:val="24"/>
        </w:rPr>
      </w:pPr>
      <w:r>
        <w:rPr>
          <w:rFonts w:hint="eastAsia" w:ascii="仿宋" w:hAnsi="仿宋" w:eastAsia="仿宋" w:cs="仿宋"/>
          <w:sz w:val="24"/>
          <w:szCs w:val="24"/>
        </w:rPr>
        <w:t>项目名称：XXX采购项目</w:t>
      </w:r>
    </w:p>
    <w:p>
      <w:pPr>
        <w:spacing w:line="360" w:lineRule="auto"/>
        <w:rPr>
          <w:rFonts w:hint="eastAsia" w:ascii="仿宋" w:hAnsi="仿宋" w:eastAsia="仿宋" w:cs="仿宋"/>
          <w:sz w:val="24"/>
          <w:szCs w:val="24"/>
        </w:rPr>
      </w:pPr>
      <w:r>
        <w:rPr>
          <w:rFonts w:hint="eastAsia" w:ascii="仿宋" w:hAnsi="仿宋" w:eastAsia="仿宋" w:cs="仿宋"/>
          <w:sz w:val="24"/>
          <w:szCs w:val="24"/>
        </w:rPr>
        <w:t>项目编号：</w:t>
      </w:r>
    </w:p>
    <w:tbl>
      <w:tblPr>
        <w:tblStyle w:val="41"/>
        <w:tblpPr w:leftFromText="180" w:rightFromText="180" w:vertAnchor="text" w:tblpXSpec="center" w:tblpY="128"/>
        <w:tblW w:w="93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5282"/>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347"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序号</w:t>
            </w:r>
          </w:p>
        </w:tc>
        <w:tc>
          <w:tcPr>
            <w:tcW w:w="528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采购内容</w:t>
            </w:r>
          </w:p>
        </w:tc>
        <w:tc>
          <w:tcPr>
            <w:tcW w:w="2693"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trPr>
        <w:tc>
          <w:tcPr>
            <w:tcW w:w="1347"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1</w:t>
            </w:r>
          </w:p>
        </w:tc>
        <w:tc>
          <w:tcPr>
            <w:tcW w:w="5282" w:type="dxa"/>
            <w:vAlign w:val="center"/>
          </w:tcPr>
          <w:p>
            <w:pPr>
              <w:jc w:val="center"/>
              <w:rPr>
                <w:rFonts w:hint="eastAsia" w:ascii="仿宋" w:hAnsi="仿宋" w:eastAsia="仿宋" w:cs="仿宋"/>
                <w:sz w:val="24"/>
                <w:szCs w:val="24"/>
              </w:rPr>
            </w:pPr>
            <w:r>
              <w:rPr>
                <w:rFonts w:hint="eastAsia" w:ascii="仿宋" w:hAnsi="仿宋" w:eastAsia="仿宋" w:cs="仿宋"/>
                <w:sz w:val="24"/>
                <w:szCs w:val="24"/>
              </w:rPr>
              <w:t>XXX</w:t>
            </w:r>
          </w:p>
        </w:tc>
        <w:tc>
          <w:tcPr>
            <w:tcW w:w="2693" w:type="dxa"/>
            <w:vAlign w:val="center"/>
          </w:tcPr>
          <w:p>
            <w:pPr>
              <w:ind w:firstLine="748" w:firstLineChars="312"/>
              <w:rPr>
                <w:rFonts w:hint="eastAsia" w:ascii="仿宋" w:hAnsi="仿宋" w:eastAsia="仿宋" w:cs="仿宋"/>
                <w:sz w:val="24"/>
                <w:szCs w:val="24"/>
              </w:rPr>
            </w:pPr>
            <w:r>
              <w:rPr>
                <w:rFonts w:hint="eastAsia" w:ascii="仿宋" w:hAnsi="仿宋" w:eastAsia="仿宋" w:cs="仿宋"/>
                <w:sz w:val="24"/>
                <w:szCs w:val="24"/>
              </w:rPr>
              <w:t xml:space="preserve"> XX元/m³</w:t>
            </w:r>
          </w:p>
        </w:tc>
      </w:tr>
    </w:tbl>
    <w:p>
      <w:pPr>
        <w:snapToGrid w:val="0"/>
        <w:spacing w:line="360" w:lineRule="auto"/>
        <w:ind w:right="-624" w:rightChars="-297"/>
        <w:rPr>
          <w:rFonts w:hint="eastAsia" w:ascii="仿宋" w:hAnsi="仿宋" w:eastAsia="仿宋" w:cs="仿宋"/>
          <w:sz w:val="24"/>
          <w:szCs w:val="24"/>
        </w:rPr>
      </w:pPr>
    </w:p>
    <w:p>
      <w:pPr>
        <w:snapToGrid w:val="0"/>
        <w:spacing w:line="360" w:lineRule="auto"/>
        <w:ind w:right="-624" w:rightChars="-297"/>
        <w:rPr>
          <w:rFonts w:hint="eastAsia" w:ascii="仿宋" w:hAnsi="仿宋" w:eastAsia="仿宋" w:cs="仿宋"/>
          <w:sz w:val="24"/>
          <w:szCs w:val="24"/>
        </w:rPr>
      </w:pPr>
    </w:p>
    <w:p>
      <w:pPr>
        <w:pStyle w:val="157"/>
        <w:rPr>
          <w:rFonts w:hint="eastAsia" w:ascii="仿宋" w:hAnsi="仿宋" w:eastAsia="仿宋" w:cs="仿宋"/>
          <w:sz w:val="24"/>
          <w:szCs w:val="24"/>
        </w:rPr>
      </w:pPr>
      <w:r>
        <w:rPr>
          <w:rFonts w:hint="eastAsia" w:ascii="仿宋" w:hAnsi="仿宋" w:eastAsia="仿宋" w:cs="仿宋"/>
          <w:sz w:val="24"/>
          <w:szCs w:val="24"/>
        </w:rPr>
        <w:t>最后报价（大写人民币）：XXXX</w:t>
      </w:r>
    </w:p>
    <w:p>
      <w:pPr>
        <w:pStyle w:val="157"/>
        <w:ind w:firstLine="0"/>
        <w:rPr>
          <w:rFonts w:hint="eastAsia" w:ascii="仿宋" w:hAnsi="仿宋" w:eastAsia="仿宋" w:cs="仿宋"/>
          <w:sz w:val="24"/>
          <w:szCs w:val="24"/>
        </w:rPr>
      </w:pPr>
    </w:p>
    <w:p>
      <w:pPr>
        <w:pStyle w:val="157"/>
        <w:ind w:firstLine="480" w:firstLineChars="200"/>
        <w:rPr>
          <w:rFonts w:hint="eastAsia" w:ascii="仿宋" w:hAnsi="仿宋" w:eastAsia="仿宋" w:cs="仿宋"/>
          <w:sz w:val="24"/>
          <w:szCs w:val="24"/>
        </w:rPr>
      </w:pPr>
      <w:r>
        <w:rPr>
          <w:rFonts w:hint="eastAsia" w:ascii="仿宋" w:hAnsi="仿宋" w:eastAsia="仿宋" w:cs="仿宋"/>
          <w:sz w:val="24"/>
          <w:szCs w:val="24"/>
        </w:rPr>
        <w:t>供应商名称：XXXX</w:t>
      </w:r>
    </w:p>
    <w:p>
      <w:pPr>
        <w:pStyle w:val="157"/>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法定代表人或代理人：XXXX（签字）</w:t>
      </w:r>
    </w:p>
    <w:p>
      <w:pPr>
        <w:pStyle w:val="157"/>
        <w:ind w:firstLine="480" w:firstLineChars="200"/>
        <w:rPr>
          <w:rFonts w:hint="eastAsia" w:ascii="仿宋" w:hAnsi="仿宋" w:eastAsia="仿宋" w:cs="仿宋"/>
          <w:sz w:val="24"/>
          <w:szCs w:val="24"/>
        </w:rPr>
      </w:pPr>
      <w:r>
        <w:rPr>
          <w:rFonts w:hint="eastAsia" w:ascii="仿宋" w:hAnsi="仿宋" w:eastAsia="仿宋" w:cs="仿宋"/>
          <w:sz w:val="24"/>
          <w:szCs w:val="24"/>
        </w:rPr>
        <w:t>日期：XX年XX月XX日</w:t>
      </w:r>
    </w:p>
    <w:p>
      <w:pPr>
        <w:pStyle w:val="157"/>
        <w:ind w:firstLine="551"/>
        <w:rPr>
          <w:rFonts w:hint="eastAsia" w:ascii="仿宋" w:hAnsi="仿宋" w:eastAsia="仿宋" w:cs="仿宋"/>
          <w:sz w:val="24"/>
          <w:szCs w:val="24"/>
        </w:rPr>
      </w:pPr>
      <w:r>
        <w:rPr>
          <w:rFonts w:hint="eastAsia" w:ascii="仿宋" w:hAnsi="仿宋" w:eastAsia="仿宋" w:cs="仿宋"/>
          <w:sz w:val="24"/>
          <w:szCs w:val="24"/>
        </w:rPr>
        <w:t>说明：1、供应商可不在响应文件中填写并提供此表。此表为谈判结束后，由供应商填写“最后报价”（表格由谈判小组提供），经供应商法定代表人或代理人签字后密封递交给采购</w:t>
      </w:r>
      <w:r>
        <w:rPr>
          <w:rFonts w:hint="eastAsia" w:ascii="仿宋" w:hAnsi="仿宋" w:eastAsia="仿宋" w:cs="仿宋"/>
          <w:sz w:val="24"/>
          <w:szCs w:val="24"/>
          <w:lang w:eastAsia="zh-CN"/>
        </w:rPr>
        <w:t>采购人</w:t>
      </w:r>
      <w:r>
        <w:rPr>
          <w:rFonts w:hint="eastAsia" w:ascii="仿宋" w:hAnsi="仿宋" w:eastAsia="仿宋" w:cs="仿宋"/>
          <w:sz w:val="24"/>
          <w:szCs w:val="24"/>
        </w:rPr>
        <w:t>工作人员，由其收集齐后集中递交谈判小组。供应商在响应文件中提交此表的，不影响其响应文件的有效性，其最后报价以谈判结束后提交的“最后报价”为准。</w:t>
      </w:r>
    </w:p>
    <w:p>
      <w:pPr>
        <w:pStyle w:val="157"/>
        <w:ind w:firstLine="551"/>
        <w:rPr>
          <w:rFonts w:hint="eastAsia" w:ascii="仿宋" w:hAnsi="仿宋" w:eastAsia="仿宋" w:cs="仿宋"/>
          <w:sz w:val="24"/>
          <w:szCs w:val="24"/>
        </w:rPr>
      </w:pPr>
      <w:r>
        <w:rPr>
          <w:rFonts w:hint="eastAsia" w:ascii="仿宋" w:hAnsi="仿宋" w:eastAsia="仿宋" w:cs="仿宋"/>
          <w:sz w:val="24"/>
          <w:szCs w:val="24"/>
        </w:rPr>
        <w:t>2、报价应是包括谈判文件规定的全部相应内容的报价。</w:t>
      </w:r>
    </w:p>
    <w:p>
      <w:pPr>
        <w:rPr>
          <w:rFonts w:hint="eastAsia" w:ascii="仿宋" w:hAnsi="仿宋" w:eastAsia="仿宋" w:cs="仿宋"/>
        </w:rPr>
      </w:pPr>
    </w:p>
    <w:p>
      <w:pPr>
        <w:pStyle w:val="39"/>
        <w:rPr>
          <w:rFonts w:hint="eastAsia" w:ascii="仿宋" w:hAnsi="仿宋" w:eastAsia="仿宋" w:cs="仿宋"/>
        </w:rPr>
      </w:pPr>
      <w:r>
        <w:rPr>
          <w:rFonts w:hint="eastAsia" w:ascii="仿宋" w:hAnsi="仿宋" w:eastAsia="仿宋" w:cs="仿宋"/>
          <w:sz w:val="24"/>
          <w:szCs w:val="24"/>
        </w:rPr>
        <w:br w:type="page"/>
      </w:r>
      <w:bookmarkStart w:id="131" w:name="_Toc41037909"/>
      <w:bookmarkStart w:id="132" w:name="_Toc2520"/>
      <w:bookmarkStart w:id="133" w:name="_Toc509579147"/>
      <w:r>
        <w:rPr>
          <w:rFonts w:hint="eastAsia" w:ascii="仿宋" w:hAnsi="仿宋" w:eastAsia="仿宋" w:cs="仿宋"/>
        </w:rPr>
        <w:t>第</w:t>
      </w:r>
      <w:r>
        <w:rPr>
          <w:rFonts w:hint="eastAsia" w:ascii="仿宋" w:hAnsi="仿宋" w:eastAsia="仿宋" w:cs="仿宋"/>
          <w:lang w:val="en-US" w:eastAsia="zh-CN"/>
        </w:rPr>
        <w:t>七</w:t>
      </w:r>
      <w:r>
        <w:rPr>
          <w:rFonts w:hint="eastAsia" w:ascii="仿宋" w:hAnsi="仿宋" w:eastAsia="仿宋" w:cs="仿宋"/>
        </w:rPr>
        <w:t>章  评审方法</w:t>
      </w:r>
      <w:bookmarkEnd w:id="131"/>
      <w:bookmarkEnd w:id="132"/>
      <w:bookmarkEnd w:id="133"/>
    </w:p>
    <w:p>
      <w:pPr>
        <w:spacing w:line="360" w:lineRule="auto"/>
        <w:rPr>
          <w:rFonts w:hint="eastAsia" w:ascii="仿宋" w:hAnsi="仿宋" w:eastAsia="仿宋" w:cs="仿宋"/>
        </w:rPr>
      </w:pPr>
      <w:bookmarkStart w:id="134" w:name="_Toc209847065"/>
      <w:bookmarkStart w:id="135" w:name="_Toc101250640"/>
      <w:bookmarkStart w:id="136" w:name="_Toc101338358"/>
      <w:bookmarkStart w:id="137" w:name="_Toc430773924"/>
      <w:bookmarkStart w:id="138" w:name="_Toc101174146"/>
    </w:p>
    <w:p>
      <w:pPr>
        <w:pStyle w:val="4"/>
        <w:keepNext w:val="0"/>
        <w:keepLines w:val="0"/>
        <w:spacing w:before="0" w:after="0" w:line="360" w:lineRule="auto"/>
        <w:ind w:firstLine="472" w:firstLineChars="196"/>
        <w:rPr>
          <w:rFonts w:hint="eastAsia" w:ascii="仿宋" w:hAnsi="仿宋" w:eastAsia="仿宋" w:cs="仿宋"/>
          <w:sz w:val="24"/>
          <w:szCs w:val="24"/>
        </w:rPr>
      </w:pPr>
      <w:bookmarkStart w:id="139" w:name="_Toc25214"/>
      <w:r>
        <w:rPr>
          <w:rFonts w:hint="eastAsia" w:ascii="仿宋" w:hAnsi="仿宋" w:eastAsia="仿宋" w:cs="仿宋"/>
          <w:sz w:val="24"/>
          <w:szCs w:val="24"/>
          <w:lang w:val="en-US" w:eastAsia="zh-CN"/>
        </w:rPr>
        <w:t>1</w:t>
      </w:r>
      <w:r>
        <w:rPr>
          <w:rFonts w:hint="eastAsia" w:ascii="仿宋" w:hAnsi="仿宋" w:eastAsia="仿宋" w:cs="仿宋"/>
          <w:sz w:val="24"/>
          <w:szCs w:val="24"/>
        </w:rPr>
        <w:t>.谈判程序</w:t>
      </w:r>
      <w:bookmarkEnd w:id="139"/>
    </w:p>
    <w:p>
      <w:pPr>
        <w:pStyle w:val="4"/>
        <w:keepNext w:val="0"/>
        <w:keepLines w:val="0"/>
        <w:spacing w:before="0" w:after="0" w:line="360" w:lineRule="auto"/>
        <w:ind w:firstLine="470" w:firstLineChars="196"/>
        <w:rPr>
          <w:rFonts w:hint="eastAsia" w:ascii="仿宋" w:hAnsi="仿宋" w:eastAsia="仿宋" w:cs="仿宋"/>
          <w:b w:val="0"/>
          <w:bCs w:val="0"/>
          <w:sz w:val="24"/>
          <w:szCs w:val="24"/>
        </w:rPr>
      </w:pPr>
      <w:bookmarkStart w:id="140" w:name="_Toc14544"/>
      <w:r>
        <w:rPr>
          <w:rFonts w:hint="eastAsia" w:ascii="仿宋" w:hAnsi="仿宋" w:eastAsia="仿宋" w:cs="仿宋"/>
          <w:b w:val="0"/>
          <w:bCs w:val="0"/>
          <w:sz w:val="24"/>
          <w:szCs w:val="24"/>
          <w:lang w:val="en-US" w:eastAsia="zh-CN"/>
        </w:rPr>
        <w:t>1</w:t>
      </w:r>
      <w:r>
        <w:rPr>
          <w:rFonts w:hint="eastAsia" w:ascii="仿宋" w:hAnsi="仿宋" w:eastAsia="仿宋" w:cs="仿宋"/>
          <w:b w:val="0"/>
          <w:bCs w:val="0"/>
          <w:sz w:val="24"/>
          <w:szCs w:val="24"/>
        </w:rPr>
        <w:t>谈判。</w:t>
      </w:r>
      <w:bookmarkEnd w:id="140"/>
    </w:p>
    <w:p>
      <w:pPr>
        <w:pStyle w:val="4"/>
        <w:keepNext w:val="0"/>
        <w:keepLines w:val="0"/>
        <w:spacing w:before="0" w:after="0" w:line="360" w:lineRule="auto"/>
        <w:ind w:firstLine="470" w:firstLineChars="196"/>
        <w:rPr>
          <w:rFonts w:hint="eastAsia" w:ascii="仿宋" w:hAnsi="仿宋" w:eastAsia="仿宋" w:cs="仿宋"/>
          <w:b w:val="0"/>
          <w:bCs w:val="0"/>
          <w:sz w:val="24"/>
          <w:szCs w:val="24"/>
        </w:rPr>
      </w:pPr>
      <w:bookmarkStart w:id="141" w:name="_Toc14843"/>
      <w:r>
        <w:rPr>
          <w:rFonts w:hint="eastAsia" w:ascii="仿宋" w:hAnsi="仿宋" w:eastAsia="仿宋" w:cs="仿宋"/>
          <w:b w:val="0"/>
          <w:bCs w:val="0"/>
          <w:sz w:val="24"/>
          <w:szCs w:val="24"/>
        </w:rPr>
        <w:t>2.谈判小组所有成员集中与单一供应商分别进行一轮或多轮谈判，并给予所有参加谈判的供应商平等的谈判机会。谈判顺序以现场抽签的方式确定。谈判过程中，谈判小组可以根据谈判情况调整谈判轮次。</w:t>
      </w:r>
      <w:bookmarkEnd w:id="141"/>
    </w:p>
    <w:p>
      <w:pPr>
        <w:pStyle w:val="4"/>
        <w:keepNext w:val="0"/>
        <w:keepLines w:val="0"/>
        <w:spacing w:before="0" w:after="0" w:line="360" w:lineRule="auto"/>
        <w:ind w:firstLine="470" w:firstLineChars="196"/>
        <w:rPr>
          <w:rFonts w:hint="eastAsia" w:ascii="仿宋" w:hAnsi="仿宋" w:eastAsia="仿宋" w:cs="仿宋"/>
          <w:b w:val="0"/>
          <w:bCs w:val="0"/>
          <w:sz w:val="24"/>
          <w:szCs w:val="24"/>
        </w:rPr>
      </w:pPr>
      <w:bookmarkStart w:id="142" w:name="_Toc31556"/>
      <w:r>
        <w:rPr>
          <w:rFonts w:hint="eastAsia" w:ascii="仿宋" w:hAnsi="仿宋" w:eastAsia="仿宋" w:cs="仿宋"/>
          <w:b w:val="0"/>
          <w:bCs w:val="0"/>
          <w:sz w:val="24"/>
          <w:szCs w:val="24"/>
          <w:lang w:val="en-US" w:eastAsia="zh-CN"/>
        </w:rPr>
        <w:t>3.</w:t>
      </w:r>
      <w:r>
        <w:rPr>
          <w:rFonts w:hint="eastAsia" w:ascii="仿宋" w:hAnsi="仿宋" w:eastAsia="仿宋" w:cs="仿宋"/>
          <w:b w:val="0"/>
          <w:bCs w:val="0"/>
          <w:sz w:val="24"/>
          <w:szCs w:val="24"/>
        </w:rPr>
        <w:t>每轮谈判开始前，谈判小组应根据谈判文件的规定，并结合各供应商的响应文件拟定谈判内容。</w:t>
      </w:r>
      <w:bookmarkEnd w:id="142"/>
    </w:p>
    <w:p>
      <w:pPr>
        <w:pStyle w:val="4"/>
        <w:keepNext w:val="0"/>
        <w:keepLines w:val="0"/>
        <w:spacing w:before="0" w:after="0" w:line="360" w:lineRule="auto"/>
        <w:ind w:firstLine="470" w:firstLineChars="196"/>
        <w:rPr>
          <w:rFonts w:hint="eastAsia" w:ascii="仿宋" w:hAnsi="仿宋" w:eastAsia="仿宋" w:cs="仿宋"/>
          <w:b w:val="0"/>
          <w:bCs w:val="0"/>
          <w:sz w:val="24"/>
          <w:szCs w:val="24"/>
        </w:rPr>
      </w:pPr>
      <w:bookmarkStart w:id="143" w:name="_Toc13696"/>
      <w:r>
        <w:rPr>
          <w:rFonts w:hint="eastAsia" w:ascii="仿宋" w:hAnsi="仿宋" w:eastAsia="仿宋" w:cs="仿宋"/>
          <w:b w:val="0"/>
          <w:bCs w:val="0"/>
          <w:sz w:val="24"/>
          <w:szCs w:val="24"/>
          <w:lang w:val="en-US" w:eastAsia="zh-CN"/>
        </w:rPr>
        <w:t>4.</w:t>
      </w:r>
      <w:r>
        <w:rPr>
          <w:rFonts w:hint="eastAsia" w:ascii="仿宋" w:hAnsi="仿宋" w:eastAsia="仿宋" w:cs="仿宋"/>
          <w:b w:val="0"/>
          <w:bCs w:val="0"/>
          <w:sz w:val="24"/>
          <w:szCs w:val="24"/>
        </w:rPr>
        <w:t>在谈判过程中，谈判小组可以根据谈判文件和谈判情况实质性变动谈判文件的技术、服务要求以及合同草案条款，但不得变动谈判文件中的其他内容。实质</w:t>
      </w:r>
      <w:bookmarkEnd w:id="143"/>
    </w:p>
    <w:p>
      <w:pPr>
        <w:pStyle w:val="23"/>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lang w:val="zh-CN"/>
        </w:rPr>
        <w:t>有效性、完整性和响应程度审查</w:t>
      </w:r>
    </w:p>
    <w:p>
      <w:pPr>
        <w:pStyle w:val="23"/>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谈判过程中，</w:t>
      </w:r>
      <w:r>
        <w:rPr>
          <w:rFonts w:hint="eastAsia" w:ascii="仿宋" w:hAnsi="仿宋" w:eastAsia="仿宋" w:cs="仿宋"/>
          <w:sz w:val="24"/>
          <w:szCs w:val="24"/>
          <w:lang w:val="zh-CN"/>
        </w:rPr>
        <w:t>谈判小组对供应商首次递交的响应文件进行审查，审查中发现供应商首次响应文件有下列情况之一的，应按照无效响应文件处理：</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w:t>
      </w:r>
      <w:r>
        <w:rPr>
          <w:rFonts w:hint="eastAsia" w:ascii="仿宋" w:hAnsi="仿宋" w:eastAsia="仿宋" w:cs="仿宋"/>
          <w:sz w:val="24"/>
          <w:szCs w:val="24"/>
        </w:rPr>
        <w:t>1</w:t>
      </w:r>
      <w:r>
        <w:rPr>
          <w:rFonts w:hint="eastAsia" w:ascii="仿宋" w:hAnsi="仿宋" w:eastAsia="仿宋" w:cs="仿宋"/>
          <w:sz w:val="24"/>
          <w:szCs w:val="24"/>
          <w:lang w:val="zh-CN"/>
        </w:rPr>
        <w:t>）响应文件的语言、报价货币、知识产权、响应文件有效期不符合采购文件的规定，影响谈判小组评判的；</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（2）响应文件中未附已标价工程量清单。</w:t>
      </w:r>
    </w:p>
    <w:p>
      <w:pPr>
        <w:spacing w:line="360" w:lineRule="auto"/>
        <w:ind w:firstLine="480" w:firstLineChars="200"/>
        <w:rPr>
          <w:ins w:id="1" w:author="ts" w:date="2018-05-17T10:56:00Z"/>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报价</w:t>
      </w:r>
    </w:p>
    <w:p>
      <w:pPr>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en-US" w:eastAsia="zh-CN"/>
        </w:rPr>
        <w:t>7.1</w:t>
      </w:r>
      <w:r>
        <w:rPr>
          <w:rFonts w:hint="eastAsia" w:ascii="仿宋" w:hAnsi="仿宋" w:eastAsia="仿宋" w:cs="仿宋"/>
          <w:sz w:val="24"/>
          <w:szCs w:val="24"/>
        </w:rPr>
        <w:t>除首次响应文件中的报价以外，供应商报价采用现场报价。现场报价前，谈判小组应对供应商首次响应文件中的报价（</w:t>
      </w:r>
      <w:r>
        <w:rPr>
          <w:rFonts w:hint="eastAsia" w:ascii="仿宋" w:hAnsi="仿宋" w:eastAsia="仿宋" w:cs="仿宋"/>
          <w:sz w:val="24"/>
          <w:szCs w:val="24"/>
          <w:lang w:val="zh-CN"/>
        </w:rPr>
        <w:t>已标价工程量清单</w:t>
      </w:r>
      <w:r>
        <w:rPr>
          <w:rFonts w:hint="eastAsia" w:ascii="仿宋" w:hAnsi="仿宋" w:eastAsia="仿宋" w:cs="仿宋"/>
          <w:sz w:val="24"/>
          <w:szCs w:val="24"/>
        </w:rPr>
        <w:t>）进行评审：</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（1）供应商已标价工程量清单出现谈判文件“供应商须知附表”中第5项规定情形之一的，应按照无效响应文件处理；</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（2）谈判小组对供应商已标价工程量清单进行算术性复核，如果出现下列不一致的，按以下原则进行修正：</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总价金额与依据单价（或费率）计算出的结果不一致的，以单价（或费率）为准修正总价，但单价（或费率）小数点有明显错误的除外（包括但不限于工程量清单、单位工程汇总表、单项工程汇总表、投标报价汇总表）。</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修正后的报价经供应商确认后产生约束力，供应商不确认的，其响应文件作为无效处理。供应商确认采取书面且加盖单位公章或者供应商授权代表签字的方式。</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不得未经澄清、说明或者更正，直接将供应商响应文件作为无效处理。</w:t>
      </w:r>
    </w:p>
    <w:p>
      <w:pPr>
        <w:pStyle w:val="23"/>
        <w:snapToGrid w:val="0"/>
        <w:spacing w:line="360" w:lineRule="auto"/>
        <w:ind w:firstLine="480" w:firstLineChars="200"/>
        <w:rPr>
          <w:rFonts w:hint="eastAsia" w:ascii="仿宋" w:hAnsi="仿宋" w:eastAsia="仿宋" w:cs="仿宋"/>
          <w:sz w:val="24"/>
          <w:szCs w:val="24"/>
          <w:lang w:val="zh-CN"/>
        </w:rPr>
      </w:pPr>
      <w:r>
        <w:rPr>
          <w:rFonts w:hint="eastAsia" w:ascii="仿宋" w:hAnsi="仿宋" w:eastAsia="仿宋" w:cs="仿宋"/>
          <w:sz w:val="24"/>
          <w:szCs w:val="24"/>
          <w:lang w:val="zh-CN"/>
        </w:rPr>
        <w:t>（3）谈判小组对供应商已标价工程量清单的项目单价进行评审，对明显不合理的单价（如明显偏高或偏低）项目,应在评审报告中记录，提醒采购人在签订合同时注意，并在合同履行过程中加强风险防范。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2.3.2已标价工程量清单评审结束后，谈判小组应当要求所有实质性响应的供应商在规定时间内提交最后报价或者多轮报价后再最后报价，提交最后报价的供应商不得少于3家。两轮（首次响应文件中的报价为第一轮）以上报价的，供应商在未提高响应文件中承诺的产品及其服务质量的情况下，其最后报价不得高于对该项目之前的报价，否则，谈判小组应当对其响应文件按无效处理，并书面告知供应商，说明理由。谈判小组认为供应商最后报价明显低于成本价，在谈判小组发出质询函后供应商未能提供合理的成本分析和价格构成的或对质函询的解释未被谈判小组采信的，应按照无效响应文件处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参与报价的供应商按谈判小组要求进行报价。最后报价超过竞争性谈判文件规定的政府采购预算（或最高限价）或者相关报价不符合采购文件其他的报价规定的，应按照无效响应文件处理。供应商现场报价大写金额和小写金额不一致的，以大写金额为准，但大写金额文字存在错误的，应当先对大写金额的文字错误进行澄清、说明或者更正，再行修正。修正后的报价经供应商确认后产生约束力，供应商不确认的，其响应文件作为无效处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供应商报价应当由法定代表人/主要负责人/本人或其授权代表签字确认（注：供应商为法人的，应当由其法定代表人或者授权代表签字确认；供应商为其他组织的，应当由其主要负责人或者授权代表签字确认；供应商为自然人的，应当由其本人或者授权代表签字确认）或加盖公章。报价是供应商响应文件的有效组成部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10</w:t>
      </w:r>
      <w:r>
        <w:rPr>
          <w:rFonts w:hint="eastAsia" w:ascii="仿宋" w:hAnsi="仿宋" w:eastAsia="仿宋" w:cs="仿宋"/>
          <w:sz w:val="24"/>
          <w:szCs w:val="24"/>
        </w:rPr>
        <w:t>采购人在谈判文件中直接确定了采购项目采购价格的，供应商的报价应当按照谈判文件中确定了的采购项目采购价格进行报价，不得增加或者减少，否则其报价无效，其响应文件将作为无效处理。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11.</w:t>
      </w:r>
      <w:r>
        <w:rPr>
          <w:rFonts w:hint="eastAsia" w:ascii="仿宋" w:hAnsi="仿宋" w:eastAsia="仿宋" w:cs="仿宋"/>
          <w:sz w:val="24"/>
          <w:szCs w:val="24"/>
        </w:rPr>
        <w:t xml:space="preserve"> 谈判小组应当将供应商的最后报价进行促进中小企业发展的价格扣除和对失信供应商的价格加成后进行排序。</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12</w:t>
      </w:r>
      <w:r>
        <w:rPr>
          <w:rFonts w:hint="eastAsia" w:ascii="仿宋" w:hAnsi="仿宋" w:eastAsia="仿宋" w:cs="仿宋"/>
          <w:sz w:val="24"/>
          <w:szCs w:val="24"/>
        </w:rPr>
        <w:t>谈判小组复核。供应商最后报价结束后，谈判小组应当进行评审复核，对拟推荐为成交候选供应商的、报价最低的、供应商响应文件作无效处理的重点复核。</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13</w:t>
      </w:r>
      <w:r>
        <w:rPr>
          <w:rFonts w:hint="eastAsia" w:ascii="仿宋" w:hAnsi="仿宋" w:eastAsia="仿宋" w:cs="仿宋"/>
          <w:sz w:val="24"/>
          <w:szCs w:val="24"/>
        </w:rPr>
        <w:t>推荐成交候选供应商。谈判小组应当根据报价低到高顺序推荐3家以上成交候选供应商，并编写谈判报告。最后报价相同的，成交候选供应商并列，由采购人随机抽签确定成交供应商。</w:t>
      </w:r>
    </w:p>
    <w:bookmarkEnd w:id="134"/>
    <w:bookmarkEnd w:id="135"/>
    <w:bookmarkEnd w:id="136"/>
    <w:bookmarkEnd w:id="137"/>
    <w:bookmarkEnd w:id="138"/>
    <w:p>
      <w:pPr>
        <w:spacing w:line="360" w:lineRule="auto"/>
        <w:rPr>
          <w:rFonts w:hint="eastAsia" w:ascii="仿宋" w:hAnsi="仿宋" w:eastAsia="仿宋" w:cs="仿宋"/>
        </w:rPr>
      </w:pPr>
    </w:p>
    <w:p>
      <w:pPr>
        <w:pStyle w:val="39"/>
        <w:rPr>
          <w:rFonts w:hint="eastAsia" w:ascii="仿宋" w:hAnsi="仿宋" w:eastAsia="仿宋" w:cs="仿宋"/>
        </w:rPr>
      </w:pPr>
      <w:r>
        <w:rPr>
          <w:rFonts w:hint="eastAsia" w:ascii="仿宋" w:hAnsi="仿宋" w:eastAsia="仿宋" w:cs="仿宋"/>
        </w:rPr>
        <w:br w:type="page"/>
      </w:r>
      <w:bookmarkStart w:id="144" w:name="_Toc509579148"/>
      <w:bookmarkStart w:id="145" w:name="_Toc26422"/>
      <w:bookmarkStart w:id="146" w:name="_Toc41037910"/>
      <w:r>
        <w:rPr>
          <w:rFonts w:hint="eastAsia" w:ascii="仿宋" w:hAnsi="仿宋" w:eastAsia="仿宋" w:cs="仿宋"/>
        </w:rPr>
        <w:t>第</w:t>
      </w:r>
      <w:r>
        <w:rPr>
          <w:rFonts w:hint="eastAsia" w:ascii="仿宋" w:hAnsi="仿宋" w:eastAsia="仿宋" w:cs="仿宋"/>
          <w:lang w:val="en-US" w:eastAsia="zh-CN"/>
        </w:rPr>
        <w:t>八</w:t>
      </w:r>
      <w:r>
        <w:rPr>
          <w:rFonts w:hint="eastAsia" w:ascii="仿宋" w:hAnsi="仿宋" w:eastAsia="仿宋" w:cs="仿宋"/>
        </w:rPr>
        <w:t>章政府采购合同（草案）</w:t>
      </w:r>
      <w:bookmarkEnd w:id="144"/>
      <w:bookmarkEnd w:id="145"/>
      <w:bookmarkEnd w:id="146"/>
    </w:p>
    <w:bookmarkEnd w:id="95"/>
    <w:bookmarkEnd w:id="96"/>
    <w:bookmarkEnd w:id="97"/>
    <w:p>
      <w:pPr>
        <w:spacing w:line="360" w:lineRule="auto"/>
        <w:ind w:firstLine="480" w:firstLineChars="200"/>
        <w:rPr>
          <w:rFonts w:hint="eastAsia" w:ascii="仿宋" w:hAnsi="仿宋" w:eastAsia="仿宋" w:cs="仿宋"/>
          <w:sz w:val="24"/>
          <w:szCs w:val="24"/>
        </w:rPr>
      </w:pPr>
    </w:p>
    <w:p>
      <w:pPr>
        <w:pStyle w:val="77"/>
        <w:spacing w:line="360" w:lineRule="auto"/>
        <w:ind w:firstLine="31680"/>
        <w:rPr>
          <w:rFonts w:hint="eastAsia" w:ascii="仿宋" w:hAnsi="仿宋" w:eastAsia="仿宋" w:cs="仿宋"/>
        </w:rPr>
      </w:pPr>
      <w:r>
        <w:rPr>
          <w:rFonts w:hint="eastAsia" w:ascii="仿宋" w:hAnsi="仿宋" w:eastAsia="仿宋" w:cs="仿宋"/>
        </w:rPr>
        <w:t>根据《中华人民共和国政府采购法》、《中华人民共和国合同法》、《中华人民共和国建筑法》及XXX采购项目（项目编号：XXX）的谈判文件、乙方的响应文件及成交通知书，甲、乙双方同意签订本合同。详细技术说明及其他有关合同项目的特定信息由合同附件予以说明，合同附件及本项目的谈判文件、响应文件、评审报告、成交通知书等均为本合同不可分割的部分。双方同意共同遵守如下条款：</w:t>
      </w:r>
    </w:p>
    <w:p>
      <w:pPr>
        <w:pStyle w:val="77"/>
        <w:spacing w:line="360" w:lineRule="auto"/>
        <w:ind w:firstLine="31680"/>
        <w:rPr>
          <w:rFonts w:hint="eastAsia" w:ascii="仿宋" w:hAnsi="仿宋" w:eastAsia="仿宋" w:cs="仿宋"/>
        </w:rPr>
      </w:pPr>
      <w:r>
        <w:rPr>
          <w:rFonts w:hint="eastAsia" w:ascii="仿宋" w:hAnsi="仿宋" w:eastAsia="仿宋" w:cs="仿宋"/>
        </w:rPr>
        <w:t>为强化采购人主体责任，避免或者减少采购项目竣工结算中的违法违规和权力寻租行为，本采购项目政府采购合同约定履行按照《中华人民共和国政府采购法》及其实施条例等有关规定执行。采购项目竣工后验收过程中，采购人作为项目竣工验收的责任主体，将严把工程质量关，可能引入其他第三方机构协助验收，但任何第三方机构不会对政府采购合同价格进行变更，不得审减、审增，对于验收合格的采购项目，采购人应当按照政府采购合同确定的金额在收到供应商发票后30内支付采购资金。验收所产生的任何费用应由采购人承担，不要求或者专家成交供应商负担。</w:t>
      </w:r>
    </w:p>
    <w:p>
      <w:pPr>
        <w:keepNext/>
        <w:keepLines/>
        <w:spacing w:before="260" w:after="260" w:line="360" w:lineRule="auto"/>
        <w:ind w:firstLine="480" w:firstLineChars="200"/>
        <w:jc w:val="left"/>
        <w:outlineLvl w:val="2"/>
        <w:rPr>
          <w:rFonts w:hint="eastAsia" w:ascii="仿宋" w:hAnsi="仿宋" w:eastAsia="仿宋" w:cs="仿宋"/>
          <w:sz w:val="24"/>
          <w:szCs w:val="24"/>
        </w:rPr>
      </w:pPr>
      <w:bookmarkStart w:id="147" w:name="_Toc24770"/>
      <w:r>
        <w:rPr>
          <w:rFonts w:hint="eastAsia" w:ascii="仿宋" w:hAnsi="仿宋" w:eastAsia="仿宋" w:cs="仿宋"/>
          <w:sz w:val="24"/>
          <w:szCs w:val="24"/>
        </w:rPr>
        <w:t>本项目通用合同条款参照《建设工程施工合同(示范文本)》(GF-2017-0201)通用合同条款执行。如有最新版本，参照最新版本执行。</w:t>
      </w:r>
      <w:bookmarkEnd w:id="147"/>
    </w:p>
    <w:p>
      <w:pPr>
        <w:widowControl/>
        <w:spacing w:line="360" w:lineRule="auto"/>
        <w:ind w:left="31680" w:hanging="480" w:hangingChars="200"/>
        <w:jc w:val="left"/>
        <w:rPr>
          <w:rFonts w:hint="eastAsia" w:ascii="仿宋" w:hAnsi="仿宋" w:eastAsia="仿宋" w:cs="仿宋"/>
          <w:sz w:val="24"/>
          <w:szCs w:val="24"/>
        </w:rPr>
      </w:pPr>
      <w:r>
        <w:rPr>
          <w:rFonts w:hint="eastAsia" w:ascii="仿宋" w:hAnsi="仿宋" w:eastAsia="仿宋" w:cs="仿宋"/>
          <w:sz w:val="24"/>
          <w:szCs w:val="24"/>
        </w:rPr>
        <w:t>注：本采购合同中出现的措辞“发包人”与谈判文件中的“采购人”含义相同；</w:t>
      </w:r>
    </w:p>
    <w:p>
      <w:pPr>
        <w:widowControl/>
        <w:spacing w:line="360" w:lineRule="auto"/>
        <w:ind w:left="450" w:leftChars="100" w:hanging="240" w:hangingChars="100"/>
        <w:jc w:val="left"/>
        <w:rPr>
          <w:rFonts w:hint="eastAsia" w:ascii="仿宋" w:hAnsi="仿宋" w:eastAsia="仿宋" w:cs="仿宋"/>
          <w:sz w:val="24"/>
          <w:szCs w:val="24"/>
        </w:rPr>
      </w:pPr>
      <w:r>
        <w:rPr>
          <w:rFonts w:hint="eastAsia" w:ascii="仿宋" w:hAnsi="仿宋" w:eastAsia="仿宋" w:cs="仿宋"/>
          <w:sz w:val="24"/>
          <w:szCs w:val="24"/>
        </w:rPr>
        <w:t>“投标人”与“供应商“含义相同；</w:t>
      </w:r>
    </w:p>
    <w:p>
      <w:pPr>
        <w:widowControl/>
        <w:spacing w:line="360" w:lineRule="auto"/>
        <w:ind w:left="450" w:leftChars="100" w:hanging="240" w:hangingChars="100"/>
        <w:jc w:val="left"/>
        <w:rPr>
          <w:rFonts w:hint="eastAsia" w:ascii="仿宋" w:hAnsi="仿宋" w:eastAsia="仿宋" w:cs="仿宋"/>
          <w:sz w:val="24"/>
          <w:szCs w:val="24"/>
        </w:rPr>
      </w:pPr>
      <w:r>
        <w:rPr>
          <w:rFonts w:hint="eastAsia" w:ascii="仿宋" w:hAnsi="仿宋" w:eastAsia="仿宋" w:cs="仿宋"/>
          <w:sz w:val="24"/>
          <w:szCs w:val="24"/>
        </w:rPr>
        <w:t>“招标文件”与“采购文件”及“谈判文件”含义相同。</w:t>
      </w:r>
    </w:p>
    <w:p>
      <w:pPr>
        <w:widowControl/>
        <w:jc w:val="left"/>
        <w:rPr>
          <w:rFonts w:hint="eastAsia" w:ascii="仿宋" w:hAnsi="仿宋" w:eastAsia="仿宋" w:cs="仿宋"/>
          <w:sz w:val="32"/>
          <w:szCs w:val="32"/>
        </w:rPr>
        <w:sectPr>
          <w:headerReference r:id="rId3" w:type="default"/>
          <w:footerReference r:id="rId4" w:type="default"/>
          <w:pgSz w:w="11907" w:h="16840"/>
          <w:pgMar w:top="1440" w:right="1797" w:bottom="1440" w:left="1797" w:header="720" w:footer="720" w:gutter="0"/>
          <w:pgNumType w:fmt="decimal"/>
          <w:cols w:space="720" w:num="1"/>
        </w:sectPr>
      </w:pPr>
    </w:p>
    <w:p>
      <w:pPr>
        <w:keepNext/>
        <w:keepLines/>
        <w:spacing w:before="260" w:after="260" w:line="360" w:lineRule="auto"/>
        <w:jc w:val="center"/>
        <w:outlineLvl w:val="2"/>
        <w:rPr>
          <w:rFonts w:hint="eastAsia" w:ascii="仿宋" w:hAnsi="仿宋" w:eastAsia="仿宋" w:cs="仿宋"/>
          <w:sz w:val="24"/>
          <w:szCs w:val="24"/>
        </w:rPr>
      </w:pPr>
      <w:bookmarkStart w:id="148" w:name="_Toc30789"/>
      <w:r>
        <w:rPr>
          <w:rFonts w:hint="eastAsia" w:ascii="仿宋" w:hAnsi="仿宋" w:eastAsia="仿宋" w:cs="仿宋"/>
          <w:sz w:val="24"/>
          <w:szCs w:val="24"/>
        </w:rPr>
        <w:t>第一节合同协议书</w:t>
      </w:r>
      <w:bookmarkEnd w:id="148"/>
    </w:p>
    <w:p>
      <w:pPr>
        <w:spacing w:line="360" w:lineRule="auto"/>
        <w:rPr>
          <w:rFonts w:hint="eastAsia" w:ascii="仿宋" w:hAnsi="仿宋" w:eastAsia="仿宋" w:cs="仿宋"/>
          <w:b/>
          <w:bCs/>
          <w:sz w:val="24"/>
          <w:szCs w:val="24"/>
          <w:u w:val="single"/>
        </w:rPr>
      </w:pPr>
      <w:r>
        <w:rPr>
          <w:rFonts w:hint="eastAsia" w:ascii="仿宋" w:hAnsi="仿宋" w:eastAsia="仿宋" w:cs="仿宋"/>
          <w:b/>
          <w:bCs/>
          <w:sz w:val="24"/>
          <w:szCs w:val="24"/>
        </w:rPr>
        <w:t>发包人（全称）：（甲方）</w:t>
      </w:r>
    </w:p>
    <w:p>
      <w:pPr>
        <w:spacing w:line="360" w:lineRule="auto"/>
        <w:rPr>
          <w:rFonts w:hint="eastAsia" w:ascii="仿宋" w:hAnsi="仿宋" w:eastAsia="仿宋" w:cs="仿宋"/>
          <w:b/>
          <w:bCs/>
          <w:sz w:val="24"/>
          <w:szCs w:val="24"/>
          <w:u w:val="single"/>
        </w:rPr>
      </w:pPr>
      <w:r>
        <w:rPr>
          <w:rFonts w:hint="eastAsia" w:ascii="仿宋" w:hAnsi="仿宋" w:eastAsia="仿宋" w:cs="仿宋"/>
          <w:b/>
          <w:bCs/>
          <w:sz w:val="24"/>
          <w:szCs w:val="24"/>
        </w:rPr>
        <w:t>承包人（全称）：（乙方）</w:t>
      </w:r>
    </w:p>
    <w:p>
      <w:pPr>
        <w:spacing w:line="360" w:lineRule="auto"/>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b/>
          <w:bCs/>
          <w:sz w:val="24"/>
          <w:szCs w:val="24"/>
        </w:rPr>
      </w:pPr>
      <w:bookmarkStart w:id="149" w:name="_Toc351203481"/>
      <w:r>
        <w:rPr>
          <w:rFonts w:hint="eastAsia" w:ascii="仿宋" w:hAnsi="仿宋" w:eastAsia="仿宋" w:cs="仿宋"/>
          <w:sz w:val="24"/>
          <w:szCs w:val="24"/>
        </w:rPr>
        <w:t>一、工程概况</w:t>
      </w:r>
      <w:bookmarkEnd w:id="149"/>
    </w:p>
    <w:p>
      <w:pPr>
        <w:spacing w:line="360" w:lineRule="auto"/>
        <w:ind w:firstLine="470" w:firstLineChars="196"/>
        <w:rPr>
          <w:rFonts w:hint="eastAsia" w:ascii="仿宋" w:hAnsi="仿宋" w:eastAsia="仿宋" w:cs="仿宋"/>
          <w:sz w:val="24"/>
          <w:szCs w:val="24"/>
          <w:u w:val="single"/>
        </w:rPr>
      </w:pPr>
      <w:r>
        <w:rPr>
          <w:rFonts w:hint="eastAsia" w:ascii="仿宋" w:hAnsi="仿宋" w:eastAsia="仿宋" w:cs="仿宋"/>
          <w:sz w:val="24"/>
          <w:szCs w:val="24"/>
        </w:rPr>
        <w:t>1.工程名称：。</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2.工程地点：。</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3.项目编号：。</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4.工程内容：。</w:t>
      </w:r>
    </w:p>
    <w:p>
      <w:pPr>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5.工程承包范围：。</w:t>
      </w:r>
    </w:p>
    <w:p>
      <w:pPr>
        <w:keepNext/>
        <w:keepLines/>
        <w:spacing w:before="120" w:after="120" w:line="360" w:lineRule="auto"/>
        <w:outlineLvl w:val="3"/>
        <w:rPr>
          <w:rFonts w:hint="eastAsia" w:ascii="仿宋" w:hAnsi="仿宋" w:eastAsia="仿宋" w:cs="仿宋"/>
          <w:sz w:val="24"/>
          <w:szCs w:val="24"/>
        </w:rPr>
      </w:pPr>
      <w:bookmarkStart w:id="150" w:name="_Toc351203482"/>
      <w:r>
        <w:rPr>
          <w:rFonts w:hint="eastAsia" w:ascii="仿宋" w:hAnsi="仿宋" w:eastAsia="仿宋" w:cs="仿宋"/>
          <w:sz w:val="24"/>
          <w:szCs w:val="24"/>
        </w:rPr>
        <w:t>二、合同工期</w:t>
      </w:r>
      <w:bookmarkEnd w:id="150"/>
    </w:p>
    <w:p>
      <w:pPr>
        <w:spacing w:line="360" w:lineRule="auto"/>
        <w:ind w:firstLine="459"/>
        <w:rPr>
          <w:rFonts w:hint="eastAsia" w:ascii="仿宋" w:hAnsi="仿宋" w:eastAsia="仿宋" w:cs="仿宋"/>
          <w:sz w:val="24"/>
          <w:szCs w:val="24"/>
        </w:rPr>
      </w:pPr>
      <w:r>
        <w:rPr>
          <w:rFonts w:hint="eastAsia" w:ascii="仿宋" w:hAnsi="仿宋" w:eastAsia="仿宋" w:cs="仿宋"/>
          <w:sz w:val="24"/>
          <w:szCs w:val="24"/>
        </w:rPr>
        <w:t>计划开工日期：年月日。</w:t>
      </w:r>
    </w:p>
    <w:p>
      <w:pPr>
        <w:spacing w:line="360" w:lineRule="auto"/>
        <w:ind w:firstLine="459"/>
        <w:rPr>
          <w:rFonts w:hint="eastAsia" w:ascii="仿宋" w:hAnsi="仿宋" w:eastAsia="仿宋" w:cs="仿宋"/>
          <w:sz w:val="24"/>
          <w:szCs w:val="24"/>
        </w:rPr>
      </w:pPr>
      <w:r>
        <w:rPr>
          <w:rFonts w:hint="eastAsia" w:ascii="仿宋" w:hAnsi="仿宋" w:eastAsia="仿宋" w:cs="仿宋"/>
          <w:sz w:val="24"/>
          <w:szCs w:val="24"/>
        </w:rPr>
        <w:t>计划竣工日期：年月日。</w:t>
      </w:r>
    </w:p>
    <w:p>
      <w:pPr>
        <w:spacing w:line="360" w:lineRule="auto"/>
        <w:ind w:firstLine="459"/>
        <w:rPr>
          <w:rFonts w:hint="eastAsia" w:ascii="仿宋" w:hAnsi="仿宋" w:eastAsia="仿宋" w:cs="仿宋"/>
          <w:sz w:val="24"/>
          <w:szCs w:val="24"/>
        </w:rPr>
      </w:pPr>
      <w:r>
        <w:rPr>
          <w:rFonts w:hint="eastAsia" w:ascii="仿宋" w:hAnsi="仿宋" w:eastAsia="仿宋" w:cs="仿宋"/>
          <w:sz w:val="24"/>
          <w:szCs w:val="24"/>
        </w:rPr>
        <w:t>工期总日历天数：天。工期总日历天数与根据前述计划开竣工日期计算的工期天数不一致的，以工期总日历天数为准。</w:t>
      </w:r>
    </w:p>
    <w:p>
      <w:pPr>
        <w:keepNext/>
        <w:keepLines/>
        <w:spacing w:before="120" w:after="120" w:line="360" w:lineRule="auto"/>
        <w:outlineLvl w:val="3"/>
        <w:rPr>
          <w:rFonts w:hint="eastAsia" w:ascii="仿宋" w:hAnsi="仿宋" w:eastAsia="仿宋" w:cs="仿宋"/>
          <w:b/>
          <w:bCs/>
          <w:sz w:val="24"/>
          <w:szCs w:val="24"/>
        </w:rPr>
      </w:pPr>
      <w:bookmarkStart w:id="151" w:name="_Toc351203483"/>
      <w:r>
        <w:rPr>
          <w:rFonts w:hint="eastAsia" w:ascii="仿宋" w:hAnsi="仿宋" w:eastAsia="仿宋" w:cs="仿宋"/>
          <w:sz w:val="24"/>
          <w:szCs w:val="24"/>
        </w:rPr>
        <w:t>三、质量标准</w:t>
      </w:r>
      <w:bookmarkEnd w:id="151"/>
    </w:p>
    <w:p>
      <w:pPr>
        <w:spacing w:line="360" w:lineRule="auto"/>
        <w:ind w:firstLine="459"/>
        <w:rPr>
          <w:rFonts w:hint="eastAsia" w:ascii="仿宋" w:hAnsi="仿宋" w:eastAsia="仿宋" w:cs="仿宋"/>
          <w:sz w:val="24"/>
          <w:szCs w:val="24"/>
        </w:rPr>
      </w:pPr>
      <w:r>
        <w:rPr>
          <w:rFonts w:hint="eastAsia" w:ascii="仿宋" w:hAnsi="仿宋" w:eastAsia="仿宋" w:cs="仿宋"/>
          <w:sz w:val="24"/>
          <w:szCs w:val="24"/>
        </w:rPr>
        <w:t>工程质量符合标准。</w:t>
      </w:r>
    </w:p>
    <w:p>
      <w:pPr>
        <w:keepNext/>
        <w:keepLines/>
        <w:spacing w:before="120" w:after="120" w:line="360" w:lineRule="auto"/>
        <w:outlineLvl w:val="3"/>
        <w:rPr>
          <w:rFonts w:hint="eastAsia" w:ascii="仿宋" w:hAnsi="仿宋" w:eastAsia="仿宋" w:cs="仿宋"/>
          <w:b/>
          <w:bCs/>
          <w:sz w:val="24"/>
          <w:szCs w:val="24"/>
        </w:rPr>
      </w:pPr>
      <w:bookmarkStart w:id="152" w:name="_Toc351203484"/>
      <w:r>
        <w:rPr>
          <w:rFonts w:hint="eastAsia" w:ascii="仿宋" w:hAnsi="仿宋" w:eastAsia="仿宋" w:cs="仿宋"/>
          <w:sz w:val="24"/>
          <w:szCs w:val="24"/>
        </w:rPr>
        <w:t>四、签约合同价与合同价格形式</w:t>
      </w:r>
      <w:bookmarkEnd w:id="152"/>
      <w:r>
        <w:rPr>
          <w:rFonts w:hint="eastAsia" w:ascii="仿宋" w:hAnsi="仿宋" w:eastAsia="仿宋" w:cs="仿宋"/>
          <w:sz w:val="24"/>
          <w:szCs w:val="24"/>
        </w:rPr>
        <w:tab/>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1.签约合同价为：</w:t>
      </w:r>
    </w:p>
    <w:p>
      <w:pPr>
        <w:spacing w:line="360" w:lineRule="auto"/>
        <w:ind w:firstLine="600" w:firstLineChars="250"/>
        <w:rPr>
          <w:rFonts w:hint="eastAsia" w:ascii="仿宋" w:hAnsi="仿宋" w:eastAsia="仿宋" w:cs="仿宋"/>
          <w:sz w:val="24"/>
          <w:szCs w:val="24"/>
        </w:rPr>
      </w:pPr>
      <w:r>
        <w:rPr>
          <w:rFonts w:hint="eastAsia" w:ascii="仿宋" w:hAnsi="仿宋" w:eastAsia="仿宋" w:cs="仿宋"/>
          <w:sz w:val="24"/>
          <w:szCs w:val="24"/>
        </w:rPr>
        <w:t>人民币（大写）(¥元)；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其中：</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（1）安全文明施工费：</w:t>
      </w:r>
    </w:p>
    <w:p>
      <w:pPr>
        <w:spacing w:line="360" w:lineRule="auto"/>
        <w:ind w:firstLine="1080" w:firstLineChars="450"/>
        <w:rPr>
          <w:rFonts w:hint="eastAsia" w:ascii="仿宋" w:hAnsi="仿宋" w:eastAsia="仿宋" w:cs="仿宋"/>
          <w:sz w:val="24"/>
          <w:szCs w:val="24"/>
        </w:rPr>
      </w:pPr>
      <w:r>
        <w:rPr>
          <w:rFonts w:hint="eastAsia" w:ascii="仿宋" w:hAnsi="仿宋" w:eastAsia="仿宋" w:cs="仿宋"/>
          <w:sz w:val="24"/>
          <w:szCs w:val="24"/>
        </w:rPr>
        <w:t>人民币（大写） (¥元)；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（2）材料和工程设备暂估价金额：</w:t>
      </w:r>
    </w:p>
    <w:p>
      <w:pPr>
        <w:spacing w:line="360" w:lineRule="auto"/>
        <w:ind w:firstLine="1080" w:firstLineChars="450"/>
        <w:rPr>
          <w:rFonts w:hint="eastAsia" w:ascii="仿宋" w:hAnsi="仿宋" w:eastAsia="仿宋" w:cs="仿宋"/>
          <w:sz w:val="24"/>
          <w:szCs w:val="24"/>
        </w:rPr>
      </w:pPr>
      <w:r>
        <w:rPr>
          <w:rFonts w:hint="eastAsia" w:ascii="仿宋" w:hAnsi="仿宋" w:eastAsia="仿宋" w:cs="仿宋"/>
          <w:sz w:val="24"/>
          <w:szCs w:val="24"/>
        </w:rPr>
        <w:t>人民币（大写） (¥元)；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（3）专业工程暂估价金额：</w:t>
      </w:r>
    </w:p>
    <w:p>
      <w:pPr>
        <w:spacing w:line="360" w:lineRule="auto"/>
        <w:ind w:firstLine="1080" w:firstLineChars="450"/>
        <w:rPr>
          <w:rFonts w:hint="eastAsia" w:ascii="仿宋" w:hAnsi="仿宋" w:eastAsia="仿宋" w:cs="仿宋"/>
          <w:sz w:val="24"/>
          <w:szCs w:val="24"/>
        </w:rPr>
      </w:pPr>
      <w:r>
        <w:rPr>
          <w:rFonts w:hint="eastAsia" w:ascii="仿宋" w:hAnsi="仿宋" w:eastAsia="仿宋" w:cs="仿宋"/>
          <w:sz w:val="24"/>
          <w:szCs w:val="24"/>
        </w:rPr>
        <w:t>人民币（大写） (¥元)；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（4）暂列金额：</w:t>
      </w:r>
    </w:p>
    <w:p>
      <w:pPr>
        <w:spacing w:line="360" w:lineRule="auto"/>
        <w:ind w:firstLine="1080" w:firstLineChars="450"/>
        <w:rPr>
          <w:rFonts w:hint="eastAsia" w:ascii="仿宋" w:hAnsi="仿宋" w:eastAsia="仿宋" w:cs="仿宋"/>
          <w:sz w:val="24"/>
          <w:szCs w:val="24"/>
        </w:rPr>
      </w:pPr>
      <w:r>
        <w:rPr>
          <w:rFonts w:hint="eastAsia" w:ascii="仿宋" w:hAnsi="仿宋" w:eastAsia="仿宋" w:cs="仿宋"/>
          <w:sz w:val="24"/>
          <w:szCs w:val="24"/>
        </w:rPr>
        <w:t>人民币（大写） (¥元)。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2.合同价格形式：。</w:t>
      </w:r>
    </w:p>
    <w:p>
      <w:pPr>
        <w:keepNext/>
        <w:keepLines/>
        <w:spacing w:before="120" w:after="120" w:line="360" w:lineRule="auto"/>
        <w:outlineLvl w:val="3"/>
        <w:rPr>
          <w:rFonts w:hint="eastAsia" w:ascii="仿宋" w:hAnsi="仿宋" w:eastAsia="仿宋" w:cs="仿宋"/>
          <w:sz w:val="24"/>
          <w:szCs w:val="24"/>
        </w:rPr>
      </w:pPr>
      <w:bookmarkStart w:id="153" w:name="_Toc351203485"/>
      <w:r>
        <w:rPr>
          <w:rFonts w:hint="eastAsia" w:ascii="仿宋" w:hAnsi="仿宋" w:eastAsia="仿宋" w:cs="仿宋"/>
          <w:sz w:val="24"/>
          <w:szCs w:val="24"/>
        </w:rPr>
        <w:t>五、</w:t>
      </w:r>
      <w:bookmarkEnd w:id="153"/>
      <w:r>
        <w:rPr>
          <w:rFonts w:hint="eastAsia" w:ascii="仿宋" w:hAnsi="仿宋" w:eastAsia="仿宋" w:cs="仿宋"/>
          <w:sz w:val="24"/>
          <w:szCs w:val="24"/>
        </w:rPr>
        <w:t>项目经理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承包人项目经理：。</w:t>
      </w:r>
    </w:p>
    <w:p>
      <w:pPr>
        <w:keepNext/>
        <w:keepLines/>
        <w:spacing w:before="120" w:after="120" w:line="360" w:lineRule="auto"/>
        <w:outlineLvl w:val="3"/>
        <w:rPr>
          <w:rFonts w:hint="eastAsia" w:ascii="仿宋" w:hAnsi="仿宋" w:eastAsia="仿宋" w:cs="仿宋"/>
          <w:b/>
          <w:bCs/>
          <w:sz w:val="24"/>
          <w:szCs w:val="24"/>
        </w:rPr>
      </w:pPr>
      <w:bookmarkStart w:id="154" w:name="_Toc351203486"/>
      <w:r>
        <w:rPr>
          <w:rFonts w:hint="eastAsia" w:ascii="仿宋" w:hAnsi="仿宋" w:eastAsia="仿宋" w:cs="仿宋"/>
          <w:sz w:val="24"/>
          <w:szCs w:val="24"/>
        </w:rPr>
        <w:t>六、合同文件构成</w:t>
      </w:r>
      <w:bookmarkEnd w:id="154"/>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本协议书与下列文件一起构成合同文件：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（1）成交通知书；</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（2）专用合同条款及其附件；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（3）通用合同条款；</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（4）磋商文件；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（5）响应文件：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（6）评审报告；</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（7）技术标准和要求；</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（8）图纸；</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（9）已标价工程量清单或预算书；</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（10）其他合同文件。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在合同订立及履行过程中形成的与合同有关的文件均构成合同文件组成部分。</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上述各项合同文件包括合同当事人就该项合同文件所作出的补充和修改，属于同一类内容的文件，应以最新签署的为准。专用合同条款及其附件须经合同当事人签字或盖章。</w:t>
      </w:r>
    </w:p>
    <w:p>
      <w:pPr>
        <w:keepNext/>
        <w:keepLines/>
        <w:spacing w:before="120" w:after="120" w:line="360" w:lineRule="auto"/>
        <w:outlineLvl w:val="3"/>
        <w:rPr>
          <w:rFonts w:hint="eastAsia" w:ascii="仿宋" w:hAnsi="仿宋" w:eastAsia="仿宋" w:cs="仿宋"/>
          <w:sz w:val="24"/>
          <w:szCs w:val="24"/>
        </w:rPr>
      </w:pPr>
      <w:bookmarkStart w:id="155" w:name="_Toc351203487"/>
      <w:r>
        <w:rPr>
          <w:rFonts w:hint="eastAsia" w:ascii="仿宋" w:hAnsi="仿宋" w:eastAsia="仿宋" w:cs="仿宋"/>
          <w:sz w:val="24"/>
          <w:szCs w:val="24"/>
        </w:rPr>
        <w:t>七、承诺</w:t>
      </w:r>
      <w:bookmarkEnd w:id="155"/>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1.发包人承诺按照法律规定履行项目审批手续、筹集工程建设资金并按照合同约定的期限和方式支付合同价款。</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2.承包人承诺按照法律规定及合同约定组织完成工程施工，确保工程质量和安全，不进行转包及违法分包，并在缺陷责任期及保修期内承担相应的工程维修责任。</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3.发包人和承包人通过招投标形式签订合同的，双方理解并承诺不再就同一工程另行签订与合同实质性内容相背离的协议。</w:t>
      </w:r>
    </w:p>
    <w:p>
      <w:pPr>
        <w:spacing w:line="360" w:lineRule="auto"/>
        <w:rPr>
          <w:rFonts w:hint="eastAsia" w:ascii="仿宋" w:hAnsi="仿宋" w:eastAsia="仿宋" w:cs="仿宋"/>
          <w:sz w:val="24"/>
          <w:szCs w:val="24"/>
        </w:rPr>
      </w:pPr>
      <w:bookmarkStart w:id="156" w:name="_Toc351203488"/>
      <w:r>
        <w:rPr>
          <w:rFonts w:hint="eastAsia" w:ascii="仿宋" w:hAnsi="仿宋" w:eastAsia="仿宋" w:cs="仿宋"/>
          <w:b/>
          <w:bCs/>
          <w:sz w:val="24"/>
          <w:szCs w:val="24"/>
        </w:rPr>
        <w:t>八、词语含义</w:t>
      </w:r>
      <w:bookmarkEnd w:id="156"/>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本协议书中词语含义与第二部分通用合同条款中赋予的含义相同。</w:t>
      </w:r>
    </w:p>
    <w:p>
      <w:pPr>
        <w:keepNext/>
        <w:keepLines/>
        <w:spacing w:before="120" w:after="120" w:line="360" w:lineRule="auto"/>
        <w:outlineLvl w:val="3"/>
        <w:rPr>
          <w:rFonts w:hint="eastAsia" w:ascii="仿宋" w:hAnsi="仿宋" w:eastAsia="仿宋" w:cs="仿宋"/>
          <w:b/>
          <w:bCs/>
          <w:sz w:val="24"/>
          <w:szCs w:val="24"/>
        </w:rPr>
      </w:pPr>
      <w:bookmarkStart w:id="157" w:name="_Toc351203489"/>
      <w:r>
        <w:rPr>
          <w:rFonts w:hint="eastAsia" w:ascii="仿宋" w:hAnsi="仿宋" w:eastAsia="仿宋" w:cs="仿宋"/>
          <w:sz w:val="24"/>
          <w:szCs w:val="24"/>
        </w:rPr>
        <w:t>九、签订时间</w:t>
      </w:r>
      <w:bookmarkEnd w:id="157"/>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本合同于XXXX年X月X日签订。</w:t>
      </w:r>
    </w:p>
    <w:p>
      <w:pPr>
        <w:keepNext/>
        <w:keepLines/>
        <w:spacing w:before="120" w:after="120" w:line="360" w:lineRule="auto"/>
        <w:outlineLvl w:val="3"/>
        <w:rPr>
          <w:rFonts w:hint="eastAsia" w:ascii="仿宋" w:hAnsi="仿宋" w:eastAsia="仿宋" w:cs="仿宋"/>
          <w:b/>
          <w:bCs/>
          <w:sz w:val="24"/>
          <w:szCs w:val="24"/>
        </w:rPr>
      </w:pPr>
      <w:bookmarkStart w:id="158" w:name="_Toc351203490"/>
      <w:r>
        <w:rPr>
          <w:rFonts w:hint="eastAsia" w:ascii="仿宋" w:hAnsi="仿宋" w:eastAsia="仿宋" w:cs="仿宋"/>
          <w:sz w:val="24"/>
          <w:szCs w:val="24"/>
        </w:rPr>
        <w:t>十、签订地点</w:t>
      </w:r>
      <w:bookmarkEnd w:id="158"/>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本合同在XXX签订。</w:t>
      </w:r>
    </w:p>
    <w:p>
      <w:pPr>
        <w:keepNext/>
        <w:keepLines/>
        <w:spacing w:before="120" w:after="120" w:line="360" w:lineRule="auto"/>
        <w:outlineLvl w:val="3"/>
        <w:rPr>
          <w:rFonts w:hint="eastAsia" w:ascii="仿宋" w:hAnsi="仿宋" w:eastAsia="仿宋" w:cs="仿宋"/>
          <w:b/>
          <w:bCs/>
          <w:sz w:val="24"/>
          <w:szCs w:val="24"/>
        </w:rPr>
      </w:pPr>
      <w:bookmarkStart w:id="159" w:name="_Toc351203491"/>
      <w:r>
        <w:rPr>
          <w:rFonts w:hint="eastAsia" w:ascii="仿宋" w:hAnsi="仿宋" w:eastAsia="仿宋" w:cs="仿宋"/>
          <w:sz w:val="24"/>
          <w:szCs w:val="24"/>
        </w:rPr>
        <w:t>十一、补充协议</w:t>
      </w:r>
      <w:bookmarkEnd w:id="159"/>
    </w:p>
    <w:p>
      <w:pPr>
        <w:spacing w:line="360" w:lineRule="auto"/>
        <w:ind w:firstLine="480" w:firstLineChars="200"/>
        <w:rPr>
          <w:rFonts w:hint="eastAsia" w:ascii="仿宋" w:hAnsi="仿宋" w:eastAsia="仿宋" w:cs="仿宋"/>
          <w:b/>
          <w:bCs/>
          <w:sz w:val="24"/>
          <w:szCs w:val="24"/>
        </w:rPr>
      </w:pPr>
      <w:r>
        <w:rPr>
          <w:rFonts w:hint="eastAsia" w:ascii="仿宋" w:hAnsi="仿宋" w:eastAsia="仿宋" w:cs="仿宋"/>
          <w:sz w:val="24"/>
          <w:szCs w:val="24"/>
        </w:rPr>
        <w:t>合同未尽事宜，合同当事人另行签订补充协议，补充协议是合同的组成部分。</w:t>
      </w:r>
    </w:p>
    <w:p>
      <w:pPr>
        <w:keepNext/>
        <w:keepLines/>
        <w:spacing w:before="120" w:after="120" w:line="360" w:lineRule="auto"/>
        <w:outlineLvl w:val="3"/>
        <w:rPr>
          <w:rFonts w:hint="eastAsia" w:ascii="仿宋" w:hAnsi="仿宋" w:eastAsia="仿宋" w:cs="仿宋"/>
          <w:b/>
          <w:bCs/>
          <w:sz w:val="24"/>
          <w:szCs w:val="24"/>
        </w:rPr>
      </w:pPr>
      <w:bookmarkStart w:id="160" w:name="_Toc351203492"/>
      <w:r>
        <w:rPr>
          <w:rFonts w:hint="eastAsia" w:ascii="仿宋" w:hAnsi="仿宋" w:eastAsia="仿宋" w:cs="仿宋"/>
          <w:sz w:val="24"/>
          <w:szCs w:val="24"/>
        </w:rPr>
        <w:t>十二、合同生效</w:t>
      </w:r>
      <w:bookmarkEnd w:id="160"/>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本合同自生效。</w:t>
      </w:r>
    </w:p>
    <w:p>
      <w:pPr>
        <w:keepNext/>
        <w:keepLines/>
        <w:spacing w:before="120" w:after="120" w:line="360" w:lineRule="auto"/>
        <w:outlineLvl w:val="3"/>
        <w:rPr>
          <w:rFonts w:hint="eastAsia" w:ascii="仿宋" w:hAnsi="仿宋" w:eastAsia="仿宋" w:cs="仿宋"/>
          <w:b/>
          <w:bCs/>
          <w:sz w:val="24"/>
          <w:szCs w:val="24"/>
        </w:rPr>
      </w:pPr>
      <w:bookmarkStart w:id="161" w:name="_Toc351203493"/>
      <w:r>
        <w:rPr>
          <w:rFonts w:hint="eastAsia" w:ascii="仿宋" w:hAnsi="仿宋" w:eastAsia="仿宋" w:cs="仿宋"/>
          <w:sz w:val="24"/>
          <w:szCs w:val="24"/>
        </w:rPr>
        <w:t>十三、合同份数</w:t>
      </w:r>
      <w:bookmarkEnd w:id="161"/>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本合同一式份，均具有同等法律效力，发包人执份，承包人执份。</w:t>
      </w: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发包人：  (公章)                    承包人：  (公章)</w:t>
      </w:r>
    </w:p>
    <w:p>
      <w:pPr>
        <w:spacing w:line="360" w:lineRule="auto"/>
        <w:rPr>
          <w:rFonts w:hint="eastAsia" w:ascii="仿宋" w:hAnsi="仿宋" w:eastAsia="仿宋" w:cs="仿宋"/>
          <w:sz w:val="24"/>
          <w:szCs w:val="24"/>
          <w:u w:val="single"/>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法定代表人或其委托代理人：法定代表人或其委托代理人：</w:t>
      </w:r>
    </w:p>
    <w:p>
      <w:pPr>
        <w:spacing w:line="360" w:lineRule="auto"/>
        <w:rPr>
          <w:rFonts w:hint="eastAsia" w:ascii="仿宋" w:hAnsi="仿宋" w:eastAsia="仿宋" w:cs="仿宋"/>
          <w:sz w:val="24"/>
          <w:szCs w:val="24"/>
        </w:rPr>
      </w:pPr>
      <w:r>
        <w:rPr>
          <w:rFonts w:hint="eastAsia" w:ascii="仿宋" w:hAnsi="仿宋" w:eastAsia="仿宋" w:cs="仿宋"/>
          <w:sz w:val="24"/>
          <w:szCs w:val="24"/>
        </w:rPr>
        <w:t>（签字）（签字）</w:t>
      </w:r>
    </w:p>
    <w:p>
      <w:pPr>
        <w:spacing w:line="360" w:lineRule="auto"/>
        <w:rPr>
          <w:rFonts w:hint="eastAsia" w:ascii="仿宋" w:hAnsi="仿宋" w:eastAsia="仿宋" w:cs="仿宋"/>
          <w:sz w:val="24"/>
          <w:szCs w:val="24"/>
          <w:u w:val="single"/>
        </w:rPr>
      </w:pPr>
    </w:p>
    <w:p>
      <w:pPr>
        <w:tabs>
          <w:tab w:val="left" w:pos="4410"/>
        </w:tabs>
        <w:spacing w:line="360" w:lineRule="auto"/>
        <w:rPr>
          <w:rFonts w:hint="eastAsia" w:ascii="仿宋" w:hAnsi="仿宋" w:eastAsia="仿宋" w:cs="仿宋"/>
          <w:sz w:val="24"/>
          <w:szCs w:val="24"/>
        </w:rPr>
      </w:pPr>
      <w:r>
        <w:rPr>
          <w:rFonts w:hint="eastAsia" w:ascii="仿宋" w:hAnsi="仿宋" w:eastAsia="仿宋" w:cs="仿宋"/>
          <w:sz w:val="24"/>
          <w:szCs w:val="24"/>
        </w:rPr>
        <w:t>组织机构代码：组织机构代码：</w:t>
      </w:r>
    </w:p>
    <w:p>
      <w:pPr>
        <w:spacing w:line="360" w:lineRule="auto"/>
        <w:rPr>
          <w:rFonts w:hint="eastAsia" w:ascii="仿宋" w:hAnsi="仿宋" w:eastAsia="仿宋" w:cs="仿宋"/>
          <w:sz w:val="24"/>
          <w:szCs w:val="24"/>
        </w:rPr>
      </w:pPr>
      <w:r>
        <w:rPr>
          <w:rFonts w:hint="eastAsia" w:ascii="仿宋" w:hAnsi="仿宋" w:eastAsia="仿宋" w:cs="仿宋"/>
          <w:sz w:val="24"/>
          <w:szCs w:val="24"/>
        </w:rPr>
        <w:t>地址：地址：</w:t>
      </w:r>
    </w:p>
    <w:p>
      <w:pPr>
        <w:spacing w:line="360" w:lineRule="auto"/>
        <w:rPr>
          <w:rFonts w:hint="eastAsia" w:ascii="仿宋" w:hAnsi="仿宋" w:eastAsia="仿宋" w:cs="仿宋"/>
          <w:sz w:val="24"/>
          <w:szCs w:val="24"/>
        </w:rPr>
      </w:pPr>
      <w:r>
        <w:rPr>
          <w:rFonts w:hint="eastAsia" w:ascii="仿宋" w:hAnsi="仿宋" w:eastAsia="仿宋" w:cs="仿宋"/>
          <w:sz w:val="24"/>
          <w:szCs w:val="24"/>
        </w:rPr>
        <w:t>邮政编码：邮政编码：</w:t>
      </w:r>
    </w:p>
    <w:p>
      <w:pPr>
        <w:spacing w:line="360" w:lineRule="auto"/>
        <w:rPr>
          <w:rFonts w:hint="eastAsia" w:ascii="仿宋" w:hAnsi="仿宋" w:eastAsia="仿宋" w:cs="仿宋"/>
          <w:sz w:val="24"/>
          <w:szCs w:val="24"/>
        </w:rPr>
      </w:pPr>
      <w:r>
        <w:rPr>
          <w:rFonts w:hint="eastAsia" w:ascii="仿宋" w:hAnsi="仿宋" w:eastAsia="仿宋" w:cs="仿宋"/>
          <w:sz w:val="24"/>
          <w:szCs w:val="24"/>
        </w:rPr>
        <w:t>法定代表人：法定代表人：</w:t>
      </w:r>
    </w:p>
    <w:p>
      <w:pPr>
        <w:spacing w:line="360" w:lineRule="auto"/>
        <w:rPr>
          <w:rFonts w:hint="eastAsia" w:ascii="仿宋" w:hAnsi="仿宋" w:eastAsia="仿宋" w:cs="仿宋"/>
          <w:sz w:val="24"/>
          <w:szCs w:val="24"/>
        </w:rPr>
      </w:pPr>
      <w:r>
        <w:rPr>
          <w:rFonts w:hint="eastAsia" w:ascii="仿宋" w:hAnsi="仿宋" w:eastAsia="仿宋" w:cs="仿宋"/>
          <w:sz w:val="24"/>
          <w:szCs w:val="24"/>
        </w:rPr>
        <w:t>委托代理人：委托代理人：</w:t>
      </w:r>
    </w:p>
    <w:p>
      <w:pPr>
        <w:spacing w:line="360" w:lineRule="auto"/>
        <w:rPr>
          <w:rFonts w:hint="eastAsia" w:ascii="仿宋" w:hAnsi="仿宋" w:eastAsia="仿宋" w:cs="仿宋"/>
          <w:sz w:val="24"/>
          <w:szCs w:val="24"/>
        </w:rPr>
      </w:pPr>
      <w:r>
        <w:rPr>
          <w:rFonts w:hint="eastAsia" w:ascii="仿宋" w:hAnsi="仿宋" w:eastAsia="仿宋" w:cs="仿宋"/>
          <w:sz w:val="24"/>
          <w:szCs w:val="24"/>
        </w:rPr>
        <w:t>电话：电话：</w:t>
      </w:r>
    </w:p>
    <w:p>
      <w:pPr>
        <w:spacing w:line="360" w:lineRule="auto"/>
        <w:rPr>
          <w:rFonts w:hint="eastAsia" w:ascii="仿宋" w:hAnsi="仿宋" w:eastAsia="仿宋" w:cs="仿宋"/>
          <w:sz w:val="24"/>
          <w:szCs w:val="24"/>
        </w:rPr>
      </w:pPr>
      <w:r>
        <w:rPr>
          <w:rFonts w:hint="eastAsia" w:ascii="仿宋" w:hAnsi="仿宋" w:eastAsia="仿宋" w:cs="仿宋"/>
          <w:sz w:val="24"/>
          <w:szCs w:val="24"/>
        </w:rPr>
        <w:t>传真：传真：</w:t>
      </w:r>
    </w:p>
    <w:p>
      <w:pPr>
        <w:spacing w:line="360" w:lineRule="auto"/>
        <w:rPr>
          <w:rFonts w:hint="eastAsia" w:ascii="仿宋" w:hAnsi="仿宋" w:eastAsia="仿宋" w:cs="仿宋"/>
          <w:sz w:val="24"/>
          <w:szCs w:val="24"/>
        </w:rPr>
      </w:pPr>
      <w:r>
        <w:rPr>
          <w:rFonts w:hint="eastAsia" w:ascii="仿宋" w:hAnsi="仿宋" w:eastAsia="仿宋" w:cs="仿宋"/>
          <w:sz w:val="24"/>
          <w:szCs w:val="24"/>
        </w:rPr>
        <w:t>电子信箱：电子信箱：</w:t>
      </w:r>
    </w:p>
    <w:p>
      <w:pPr>
        <w:spacing w:line="360" w:lineRule="auto"/>
        <w:rPr>
          <w:rFonts w:hint="eastAsia" w:ascii="仿宋" w:hAnsi="仿宋" w:eastAsia="仿宋" w:cs="仿宋"/>
          <w:sz w:val="24"/>
          <w:szCs w:val="24"/>
        </w:rPr>
      </w:pPr>
      <w:r>
        <w:rPr>
          <w:rFonts w:hint="eastAsia" w:ascii="仿宋" w:hAnsi="仿宋" w:eastAsia="仿宋" w:cs="仿宋"/>
          <w:sz w:val="24"/>
          <w:szCs w:val="24"/>
        </w:rPr>
        <w:t>开户银行：开户银行：</w:t>
      </w:r>
    </w:p>
    <w:p>
      <w:pPr>
        <w:spacing w:line="360" w:lineRule="auto"/>
        <w:jc w:val="center"/>
        <w:rPr>
          <w:rFonts w:hint="eastAsia" w:ascii="仿宋" w:hAnsi="仿宋" w:eastAsia="仿宋" w:cs="仿宋"/>
          <w:b/>
          <w:bCs/>
          <w:sz w:val="24"/>
          <w:szCs w:val="24"/>
        </w:rPr>
      </w:pPr>
      <w:r>
        <w:rPr>
          <w:rFonts w:hint="eastAsia" w:ascii="仿宋" w:hAnsi="仿宋" w:eastAsia="仿宋" w:cs="仿宋"/>
          <w:sz w:val="24"/>
          <w:szCs w:val="24"/>
        </w:rPr>
        <w:t>账号：账号：</w:t>
      </w:r>
      <w:bookmarkEnd w:id="47"/>
      <w:r>
        <w:rPr>
          <w:rFonts w:hint="eastAsia" w:ascii="仿宋" w:hAnsi="仿宋" w:eastAsia="仿宋" w:cs="仿宋"/>
          <w:b/>
          <w:bCs/>
          <w:sz w:val="24"/>
          <w:szCs w:val="24"/>
        </w:rPr>
        <w:br w:type="page"/>
      </w:r>
      <w:bookmarkStart w:id="162" w:name="_Toc351203494"/>
      <w:r>
        <w:rPr>
          <w:rFonts w:hint="eastAsia" w:ascii="仿宋" w:hAnsi="仿宋" w:eastAsia="仿宋" w:cs="仿宋"/>
          <w:sz w:val="24"/>
          <w:szCs w:val="24"/>
        </w:rPr>
        <w:t>第二节通用合同条款</w:t>
      </w:r>
      <w:bookmarkEnd w:id="162"/>
      <w:bookmarkStart w:id="163" w:name="_Toc337558727"/>
    </w:p>
    <w:bookmarkEnd w:id="163"/>
    <w:p>
      <w:pPr>
        <w:keepNext/>
        <w:keepLines/>
        <w:spacing w:before="260" w:after="260" w:line="360" w:lineRule="auto"/>
        <w:jc w:val="left"/>
        <w:outlineLvl w:val="2"/>
        <w:rPr>
          <w:rFonts w:hint="eastAsia" w:ascii="仿宋" w:hAnsi="仿宋" w:eastAsia="仿宋" w:cs="仿宋"/>
          <w:sz w:val="24"/>
          <w:szCs w:val="24"/>
        </w:rPr>
      </w:pPr>
      <w:bookmarkStart w:id="164" w:name="_Toc351203632"/>
    </w:p>
    <w:p>
      <w:pPr>
        <w:keepNext/>
        <w:keepLines/>
        <w:spacing w:before="260" w:after="260" w:line="360" w:lineRule="auto"/>
        <w:jc w:val="left"/>
        <w:outlineLvl w:val="2"/>
        <w:rPr>
          <w:rFonts w:hint="eastAsia" w:ascii="仿宋" w:hAnsi="仿宋" w:eastAsia="仿宋" w:cs="仿宋"/>
          <w:sz w:val="24"/>
          <w:szCs w:val="24"/>
        </w:rPr>
      </w:pPr>
    </w:p>
    <w:p>
      <w:pPr>
        <w:keepNext/>
        <w:keepLines/>
        <w:spacing w:before="260" w:after="260" w:line="360" w:lineRule="auto"/>
        <w:jc w:val="left"/>
        <w:outlineLvl w:val="2"/>
        <w:rPr>
          <w:rFonts w:hint="eastAsia" w:ascii="仿宋" w:hAnsi="仿宋" w:eastAsia="仿宋" w:cs="仿宋"/>
          <w:sz w:val="24"/>
          <w:szCs w:val="24"/>
        </w:rPr>
      </w:pPr>
      <w:bookmarkStart w:id="165" w:name="_Toc21691"/>
      <w:r>
        <w:rPr>
          <w:rFonts w:hint="eastAsia" w:ascii="仿宋" w:hAnsi="仿宋" w:eastAsia="仿宋" w:cs="仿宋"/>
          <w:sz w:val="24"/>
          <w:szCs w:val="24"/>
        </w:rPr>
        <w:t>备注：</w:t>
      </w:r>
      <w:bookmarkEnd w:id="165"/>
    </w:p>
    <w:p>
      <w:pPr>
        <w:keepNext/>
        <w:keepLines/>
        <w:spacing w:before="260" w:after="260" w:line="360" w:lineRule="auto"/>
        <w:ind w:firstLine="720" w:firstLineChars="300"/>
        <w:jc w:val="left"/>
        <w:outlineLvl w:val="2"/>
        <w:rPr>
          <w:rFonts w:hint="eastAsia" w:ascii="仿宋" w:hAnsi="仿宋" w:eastAsia="仿宋" w:cs="仿宋"/>
          <w:sz w:val="24"/>
          <w:szCs w:val="24"/>
        </w:rPr>
      </w:pPr>
      <w:bookmarkStart w:id="166" w:name="_Toc2055"/>
      <w:r>
        <w:rPr>
          <w:rFonts w:hint="eastAsia" w:ascii="仿宋" w:hAnsi="仿宋" w:eastAsia="仿宋" w:cs="仿宋"/>
          <w:sz w:val="24"/>
          <w:szCs w:val="24"/>
        </w:rPr>
        <w:t>1、本项目通用合同条款参照《建设工程施工合同(示范文本)》(GF-2017-0201)通用合同条款执行。</w:t>
      </w:r>
      <w:bookmarkEnd w:id="166"/>
    </w:p>
    <w:p>
      <w:pPr>
        <w:keepNext/>
        <w:keepLines/>
        <w:spacing w:before="260" w:after="260" w:line="360" w:lineRule="auto"/>
        <w:ind w:firstLine="720" w:firstLineChars="300"/>
        <w:jc w:val="left"/>
        <w:outlineLvl w:val="2"/>
        <w:rPr>
          <w:rFonts w:hint="eastAsia" w:ascii="仿宋" w:hAnsi="仿宋" w:eastAsia="仿宋" w:cs="仿宋"/>
          <w:sz w:val="24"/>
          <w:szCs w:val="24"/>
        </w:rPr>
      </w:pPr>
      <w:bookmarkStart w:id="167" w:name="_Toc16137"/>
      <w:r>
        <w:rPr>
          <w:rFonts w:hint="eastAsia" w:ascii="仿宋" w:hAnsi="仿宋" w:eastAsia="仿宋" w:cs="仿宋"/>
          <w:sz w:val="24"/>
          <w:szCs w:val="24"/>
        </w:rPr>
        <w:t>2、如有最新版本，参照最新版本执行。</w:t>
      </w:r>
      <w:bookmarkEnd w:id="167"/>
    </w:p>
    <w:p>
      <w:pPr>
        <w:keepNext/>
        <w:keepLines/>
        <w:spacing w:before="260" w:after="260" w:line="360" w:lineRule="auto"/>
        <w:jc w:val="center"/>
        <w:outlineLvl w:val="2"/>
        <w:rPr>
          <w:rFonts w:hint="eastAsia" w:ascii="仿宋" w:hAnsi="仿宋" w:eastAsia="仿宋" w:cs="仿宋"/>
          <w:b/>
          <w:bCs/>
          <w:sz w:val="24"/>
          <w:szCs w:val="24"/>
        </w:rPr>
      </w:pPr>
      <w:r>
        <w:rPr>
          <w:rFonts w:hint="eastAsia" w:ascii="仿宋" w:hAnsi="仿宋" w:eastAsia="仿宋" w:cs="仿宋"/>
          <w:b/>
          <w:bCs/>
          <w:sz w:val="24"/>
          <w:szCs w:val="24"/>
        </w:rPr>
        <w:br w:type="page"/>
      </w:r>
      <w:bookmarkStart w:id="168" w:name="_Toc26241"/>
      <w:bookmarkStart w:id="169" w:name="PO_默认文件内容_28"/>
      <w:r>
        <w:rPr>
          <w:rFonts w:hint="eastAsia" w:ascii="仿宋" w:hAnsi="仿宋" w:eastAsia="仿宋" w:cs="仿宋"/>
          <w:sz w:val="24"/>
          <w:szCs w:val="24"/>
        </w:rPr>
        <w:t>第三节专用合同条款</w:t>
      </w:r>
      <w:bookmarkEnd w:id="164"/>
      <w:bookmarkEnd w:id="168"/>
    </w:p>
    <w:p>
      <w:pPr>
        <w:keepNext/>
        <w:keepLines/>
        <w:spacing w:before="120" w:after="120" w:line="360" w:lineRule="auto"/>
        <w:outlineLvl w:val="3"/>
        <w:rPr>
          <w:rFonts w:hint="eastAsia" w:ascii="仿宋" w:hAnsi="仿宋" w:eastAsia="仿宋" w:cs="仿宋"/>
          <w:sz w:val="24"/>
          <w:szCs w:val="24"/>
        </w:rPr>
      </w:pPr>
      <w:bookmarkStart w:id="170" w:name="_Toc351203633"/>
      <w:r>
        <w:rPr>
          <w:rFonts w:hint="eastAsia" w:ascii="仿宋" w:hAnsi="仿宋" w:eastAsia="仿宋" w:cs="仿宋"/>
          <w:sz w:val="24"/>
          <w:szCs w:val="24"/>
        </w:rPr>
        <w:t>1</w:t>
      </w:r>
      <w:bookmarkStart w:id="171" w:name="_Toc296890984"/>
      <w:bookmarkStart w:id="172" w:name="_Toc296891196"/>
      <w:bookmarkStart w:id="173" w:name="_Toc296503156"/>
      <w:bookmarkStart w:id="174" w:name="_Toc296944495"/>
      <w:bookmarkStart w:id="175" w:name="_Toc292559361"/>
      <w:bookmarkStart w:id="176" w:name="_Toc292559866"/>
      <w:bookmarkStart w:id="177" w:name="_Toc297048342"/>
      <w:bookmarkStart w:id="178" w:name="_Toc297120456"/>
      <w:bookmarkStart w:id="179" w:name="_Toc296346657"/>
      <w:bookmarkStart w:id="180" w:name="_Toc296347155"/>
      <w:r>
        <w:rPr>
          <w:rFonts w:hint="eastAsia" w:ascii="仿宋" w:hAnsi="仿宋" w:eastAsia="仿宋" w:cs="仿宋"/>
          <w:sz w:val="24"/>
          <w:szCs w:val="24"/>
        </w:rPr>
        <w:t>. 一般约定</w:t>
      </w:r>
      <w:bookmarkEnd w:id="170"/>
    </w:p>
    <w:bookmarkEnd w:id="171"/>
    <w:bookmarkEnd w:id="172"/>
    <w:bookmarkEnd w:id="173"/>
    <w:bookmarkEnd w:id="174"/>
    <w:bookmarkEnd w:id="175"/>
    <w:bookmarkEnd w:id="176"/>
    <w:bookmarkEnd w:id="177"/>
    <w:bookmarkEnd w:id="178"/>
    <w:bookmarkEnd w:id="179"/>
    <w:bookmarkEnd w:id="180"/>
    <w:p>
      <w:pPr>
        <w:spacing w:after="120" w:line="360" w:lineRule="auto"/>
        <w:ind w:firstLine="480" w:firstLineChars="200"/>
        <w:outlineLvl w:val="0"/>
        <w:rPr>
          <w:rFonts w:hint="eastAsia" w:ascii="仿宋" w:hAnsi="仿宋" w:eastAsia="仿宋" w:cs="仿宋"/>
          <w:sz w:val="24"/>
          <w:szCs w:val="24"/>
        </w:rPr>
      </w:pPr>
      <w:bookmarkStart w:id="181" w:name="_Toc3343"/>
      <w:r>
        <w:rPr>
          <w:rFonts w:hint="eastAsia" w:ascii="仿宋" w:hAnsi="仿宋" w:eastAsia="仿宋" w:cs="仿宋"/>
          <w:sz w:val="24"/>
          <w:szCs w:val="24"/>
        </w:rPr>
        <w:t>1.1 词语定义</w:t>
      </w:r>
      <w:bookmarkEnd w:id="181"/>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1.1.1合同</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1.1.1.1其他合同文件包括：</w:t>
      </w:r>
      <w:r>
        <w:rPr>
          <w:rFonts w:hint="eastAsia" w:ascii="仿宋" w:hAnsi="仿宋" w:eastAsia="仿宋" w:cs="仿宋"/>
          <w:sz w:val="24"/>
          <w:szCs w:val="24"/>
        </w:rPr>
        <w:t>。</w:t>
      </w:r>
    </w:p>
    <w:p>
      <w:pPr>
        <w:spacing w:line="360" w:lineRule="auto"/>
        <w:ind w:left="31680" w:hanging="1320" w:hangingChars="550"/>
        <w:rPr>
          <w:rFonts w:hint="eastAsia" w:ascii="仿宋" w:hAnsi="仿宋" w:eastAsia="仿宋" w:cs="仿宋"/>
          <w:kern w:val="0"/>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 合同当事人及其他相关方</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1.2.1监理人：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名称：；</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资质类别和等级：；</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联系电话：；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电子信箱：；</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通信地址：。</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1.2.2 设计人：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名称：；</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资质类别和等级：；</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联系电话：；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电子信箱：；</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通信地址：。</w:t>
      </w:r>
    </w:p>
    <w:p>
      <w:pPr>
        <w:spacing w:line="360" w:lineRule="auto"/>
        <w:ind w:firstLine="480" w:firstLineChars="200"/>
        <w:rPr>
          <w:rFonts w:hint="eastAsia" w:ascii="仿宋" w:hAnsi="仿宋" w:eastAsia="仿宋" w:cs="仿宋"/>
          <w:sz w:val="24"/>
          <w:szCs w:val="24"/>
        </w:rPr>
      </w:pP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 工程和设备</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1.3.1 作为施工现场组成部分的其他场所包括：。</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1.3.2 永久占地包括：。</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1.3.3 临时占地包括：。</w:t>
      </w:r>
    </w:p>
    <w:p>
      <w:pPr>
        <w:spacing w:line="360" w:lineRule="auto"/>
        <w:ind w:firstLine="480" w:firstLineChars="200"/>
        <w:jc w:val="left"/>
        <w:rPr>
          <w:rFonts w:hint="eastAsia" w:ascii="仿宋" w:hAnsi="仿宋" w:eastAsia="仿宋" w:cs="仿宋"/>
          <w:kern w:val="0"/>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1.4法律</w:t>
      </w:r>
    </w:p>
    <w:p>
      <w:pPr>
        <w:autoSpaceDE w:val="0"/>
        <w:autoSpaceDN w:val="0"/>
        <w:adjustRightInd w:val="0"/>
        <w:spacing w:line="360" w:lineRule="auto"/>
        <w:ind w:left="596" w:leftChars="284"/>
        <w:jc w:val="left"/>
        <w:rPr>
          <w:rFonts w:hint="eastAsia" w:ascii="仿宋" w:hAnsi="仿宋" w:eastAsia="仿宋" w:cs="仿宋"/>
          <w:sz w:val="24"/>
          <w:szCs w:val="24"/>
        </w:rPr>
      </w:pPr>
      <w:r>
        <w:rPr>
          <w:rFonts w:hint="eastAsia" w:ascii="仿宋" w:hAnsi="仿宋" w:eastAsia="仿宋" w:cs="仿宋"/>
          <w:sz w:val="24"/>
          <w:szCs w:val="24"/>
        </w:rPr>
        <w:t>适用于合同的其他规范性文件：。</w:t>
      </w:r>
    </w:p>
    <w:p>
      <w:pPr>
        <w:autoSpaceDE w:val="0"/>
        <w:autoSpaceDN w:val="0"/>
        <w:adjustRightInd w:val="0"/>
        <w:spacing w:line="360" w:lineRule="auto"/>
        <w:ind w:left="596" w:leftChars="284"/>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 标准和规范</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1.5.1适用于工程的标准规范包括：。</w:t>
      </w:r>
    </w:p>
    <w:p>
      <w:pPr>
        <w:spacing w:line="360" w:lineRule="auto"/>
        <w:ind w:firstLine="480" w:firstLineChars="200"/>
        <w:outlineLvl w:val="0"/>
        <w:rPr>
          <w:rFonts w:hint="eastAsia" w:ascii="仿宋" w:hAnsi="仿宋" w:eastAsia="仿宋" w:cs="仿宋"/>
          <w:kern w:val="0"/>
          <w:sz w:val="24"/>
          <w:szCs w:val="24"/>
        </w:rPr>
      </w:pPr>
      <w:bookmarkStart w:id="182" w:name="_Toc31537"/>
      <w:r>
        <w:rPr>
          <w:rFonts w:hint="eastAsia" w:ascii="仿宋" w:hAnsi="仿宋" w:eastAsia="仿宋" w:cs="仿宋"/>
          <w:kern w:val="0"/>
          <w:sz w:val="24"/>
          <w:szCs w:val="24"/>
        </w:rPr>
        <w:t>1.5.2 发包人提供国外标准、规范的名称：；</w:t>
      </w:r>
      <w:bookmarkEnd w:id="182"/>
    </w:p>
    <w:p>
      <w:pPr>
        <w:spacing w:line="360" w:lineRule="auto"/>
        <w:ind w:firstLine="1200" w:firstLineChars="500"/>
        <w:rPr>
          <w:rFonts w:hint="eastAsia" w:ascii="仿宋" w:hAnsi="仿宋" w:eastAsia="仿宋" w:cs="仿宋"/>
          <w:kern w:val="0"/>
          <w:sz w:val="24"/>
          <w:szCs w:val="24"/>
        </w:rPr>
      </w:pPr>
      <w:r>
        <w:rPr>
          <w:rFonts w:hint="eastAsia" w:ascii="仿宋" w:hAnsi="仿宋" w:eastAsia="仿宋" w:cs="仿宋"/>
          <w:kern w:val="0"/>
          <w:sz w:val="24"/>
          <w:szCs w:val="24"/>
        </w:rPr>
        <w:t>发包人提供国外标准、规范的份数：；</w:t>
      </w:r>
    </w:p>
    <w:p>
      <w:pPr>
        <w:spacing w:line="360" w:lineRule="auto"/>
        <w:ind w:firstLine="1200" w:firstLineChars="500"/>
        <w:rPr>
          <w:rFonts w:hint="eastAsia" w:ascii="仿宋" w:hAnsi="仿宋" w:eastAsia="仿宋" w:cs="仿宋"/>
          <w:sz w:val="24"/>
          <w:szCs w:val="24"/>
        </w:rPr>
      </w:pPr>
      <w:r>
        <w:rPr>
          <w:rFonts w:hint="eastAsia" w:ascii="仿宋" w:hAnsi="仿宋" w:eastAsia="仿宋" w:cs="仿宋"/>
          <w:kern w:val="0"/>
          <w:sz w:val="24"/>
          <w:szCs w:val="24"/>
        </w:rPr>
        <w:t>发包人提供国外标准、规范的名称：。</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1.5.3发包人对工程的技术标准和功能要求的特殊要求：。</w:t>
      </w:r>
    </w:p>
    <w:p>
      <w:pPr>
        <w:spacing w:after="120" w:line="360" w:lineRule="auto"/>
        <w:ind w:firstLine="480" w:firstLineChars="200"/>
        <w:outlineLvl w:val="0"/>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183" w:name="_Toc8533"/>
      <w:r>
        <w:rPr>
          <w:rFonts w:hint="eastAsia" w:ascii="仿宋" w:hAnsi="仿宋" w:eastAsia="仿宋" w:cs="仿宋"/>
          <w:sz w:val="24"/>
          <w:szCs w:val="24"/>
        </w:rPr>
        <w:t>1.6 合同文件的优先顺序</w:t>
      </w:r>
      <w:bookmarkEnd w:id="183"/>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合同文件组成及优先顺序为：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（1）合同协议书；</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（2）成交通知书；</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（3）专用合同条款及其附件；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（4）通用合同条款；</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（5）磋商文件；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（6）响应文件：</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（7）评审报告；</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（8）技术标准和要求；</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（9）图纸；</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（10）已标价工程量清单或预算书；</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（11）其他合同文件。</w:t>
      </w:r>
    </w:p>
    <w:p>
      <w:pPr>
        <w:spacing w:after="120" w:line="360" w:lineRule="auto"/>
        <w:ind w:firstLine="480" w:firstLineChars="200"/>
        <w:outlineLvl w:val="0"/>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184" w:name="_Toc23421"/>
      <w:r>
        <w:rPr>
          <w:rFonts w:hint="eastAsia" w:ascii="仿宋" w:hAnsi="仿宋" w:eastAsia="仿宋" w:cs="仿宋"/>
          <w:sz w:val="24"/>
          <w:szCs w:val="24"/>
        </w:rPr>
        <w:t>1.7 图纸和承包人文件</w:t>
      </w:r>
      <w:bookmarkEnd w:id="184"/>
      <w:r>
        <w:rPr>
          <w:rFonts w:hint="eastAsia" w:ascii="仿宋" w:hAnsi="仿宋" w:eastAsia="仿宋" w:cs="仿宋"/>
          <w:sz w:val="24"/>
          <w:szCs w:val="24"/>
        </w:rPr>
        <w:tab/>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1.7.1 图纸的提供</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发包人向承包人提供图纸的期限：；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发包人向承包人提供图纸的数量：；</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发包人向承包人提供图纸的内容：。</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1.7.2 承包人文件</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需要由承包人提供的文件，包括：；</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承包人提供的文件的期限为：；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承包人提供的文件的数量为：；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承包人提供的文件的形式为：；</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发包人审批承包人文件的期限：。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1.7.3 现场图纸准备</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关于现场图纸准备的约定：。</w:t>
      </w:r>
    </w:p>
    <w:p>
      <w:pPr>
        <w:spacing w:line="360" w:lineRule="auto"/>
        <w:ind w:firstLine="480" w:firstLineChars="200"/>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185" w:name="_Toc27836"/>
      <w:r>
        <w:rPr>
          <w:rFonts w:hint="eastAsia" w:ascii="仿宋" w:hAnsi="仿宋" w:eastAsia="仿宋" w:cs="仿宋"/>
          <w:sz w:val="24"/>
          <w:szCs w:val="24"/>
        </w:rPr>
        <w:t>1.8 联络</w:t>
      </w:r>
      <w:bookmarkEnd w:id="185"/>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1.8.1发包人和承包人应当在天内将与合同有关的通知、批准、证明、证书、指示、指令、要求、请求、同意、意见、确定和决定等书面函件送达对方当事人。</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1.8.2 发包人接收文件的地点：；</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发包人指定的接收人为：。</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承包人接收文件的地点：；</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承包人指定的接收人为：。</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监理人接收文件的地点：；</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监理人指定的接收人为：。</w:t>
      </w:r>
    </w:p>
    <w:p>
      <w:pPr>
        <w:spacing w:line="360" w:lineRule="auto"/>
        <w:ind w:firstLine="480" w:firstLineChars="200"/>
        <w:rPr>
          <w:rFonts w:hint="eastAsia" w:ascii="仿宋" w:hAnsi="仿宋" w:eastAsia="仿宋" w:cs="仿宋"/>
          <w:kern w:val="0"/>
          <w:sz w:val="24"/>
          <w:szCs w:val="24"/>
        </w:rPr>
      </w:pPr>
    </w:p>
    <w:p>
      <w:pPr>
        <w:spacing w:after="120" w:line="360" w:lineRule="auto"/>
        <w:ind w:firstLine="480" w:firstLineChars="200"/>
        <w:outlineLvl w:val="0"/>
        <w:rPr>
          <w:rFonts w:hint="eastAsia" w:ascii="仿宋" w:hAnsi="仿宋" w:eastAsia="仿宋" w:cs="仿宋"/>
          <w:sz w:val="24"/>
          <w:szCs w:val="24"/>
        </w:rPr>
      </w:pPr>
      <w:bookmarkStart w:id="186" w:name="_Toc27014"/>
      <w:r>
        <w:rPr>
          <w:rFonts w:hint="eastAsia" w:ascii="仿宋" w:hAnsi="仿宋" w:eastAsia="仿宋" w:cs="仿宋"/>
          <w:sz w:val="24"/>
          <w:szCs w:val="24"/>
        </w:rPr>
        <w:t>1.9 交通运输</w:t>
      </w:r>
      <w:bookmarkEnd w:id="186"/>
    </w:p>
    <w:p>
      <w:pPr>
        <w:spacing w:line="360" w:lineRule="auto"/>
        <w:ind w:firstLine="480" w:firstLineChars="200"/>
        <w:outlineLvl w:val="0"/>
        <w:rPr>
          <w:rFonts w:hint="eastAsia" w:ascii="仿宋" w:hAnsi="仿宋" w:eastAsia="仿宋" w:cs="仿宋"/>
          <w:sz w:val="24"/>
          <w:szCs w:val="24"/>
        </w:rPr>
      </w:pPr>
      <w:bookmarkStart w:id="187" w:name="_Toc21122"/>
      <w:r>
        <w:rPr>
          <w:rFonts w:hint="eastAsia" w:ascii="仿宋" w:hAnsi="仿宋" w:eastAsia="仿宋" w:cs="仿宋"/>
          <w:sz w:val="24"/>
          <w:szCs w:val="24"/>
        </w:rPr>
        <w:t>1</w:t>
      </w:r>
      <w:bookmarkStart w:id="188" w:name="_Toc300934943"/>
      <w:bookmarkStart w:id="189" w:name="_Toc312677986"/>
      <w:bookmarkStart w:id="190" w:name="_Toc318581155"/>
      <w:bookmarkStart w:id="191" w:name="_Toc303539100"/>
      <w:bookmarkStart w:id="192" w:name="_Toc304295521"/>
      <w:r>
        <w:rPr>
          <w:rFonts w:hint="eastAsia" w:ascii="仿宋" w:hAnsi="仿宋" w:eastAsia="仿宋" w:cs="仿宋"/>
          <w:sz w:val="24"/>
          <w:szCs w:val="24"/>
        </w:rPr>
        <w:t>.9.1 出入现场的权利</w:t>
      </w:r>
      <w:bookmarkEnd w:id="187"/>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关于出入现场的权利的约定：。</w:t>
      </w:r>
    </w:p>
    <w:bookmarkEnd w:id="188"/>
    <w:bookmarkEnd w:id="189"/>
    <w:bookmarkEnd w:id="190"/>
    <w:bookmarkEnd w:id="191"/>
    <w:bookmarkEnd w:id="192"/>
    <w:p>
      <w:pPr>
        <w:spacing w:line="360" w:lineRule="auto"/>
        <w:ind w:firstLine="480" w:firstLineChars="200"/>
        <w:jc w:val="left"/>
        <w:outlineLvl w:val="0"/>
        <w:rPr>
          <w:rFonts w:hint="eastAsia" w:ascii="仿宋" w:hAnsi="仿宋" w:eastAsia="仿宋" w:cs="仿宋"/>
          <w:sz w:val="24"/>
          <w:szCs w:val="24"/>
        </w:rPr>
      </w:pPr>
      <w:bookmarkStart w:id="193" w:name="_Toc26291"/>
      <w:r>
        <w:rPr>
          <w:rFonts w:hint="eastAsia" w:ascii="仿宋" w:hAnsi="仿宋" w:eastAsia="仿宋" w:cs="仿宋"/>
          <w:sz w:val="24"/>
          <w:szCs w:val="24"/>
        </w:rPr>
        <w:t>1</w:t>
      </w:r>
      <w:bookmarkStart w:id="194" w:name="_Toc312677987"/>
      <w:bookmarkStart w:id="195" w:name="_Toc304295522"/>
      <w:bookmarkStart w:id="196" w:name="_Toc303539101"/>
      <w:bookmarkStart w:id="197" w:name="_Toc300934944"/>
      <w:bookmarkStart w:id="198" w:name="_Toc318581156"/>
      <w:r>
        <w:rPr>
          <w:rFonts w:hint="eastAsia" w:ascii="仿宋" w:hAnsi="仿宋" w:eastAsia="仿宋" w:cs="仿宋"/>
          <w:sz w:val="24"/>
          <w:szCs w:val="24"/>
        </w:rPr>
        <w:t>.9.2 场内交通</w:t>
      </w:r>
      <w:bookmarkEnd w:id="193"/>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关于场外交通和场内交通的边界的约定：</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关于发包人向承包人免费提供满足工程施工需要的场内道路和交通设施的约定：。</w:t>
      </w:r>
      <w:bookmarkEnd w:id="194"/>
      <w:bookmarkEnd w:id="195"/>
      <w:bookmarkEnd w:id="196"/>
      <w:bookmarkEnd w:id="197"/>
      <w:bookmarkEnd w:id="198"/>
      <w:bookmarkStart w:id="199" w:name="_Toc318581157"/>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1.9.3超大件和超重件的运输</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运输超大件或超重件所需的道路和桥梁临时加固改造费用和其他有关费用由承担。</w:t>
      </w:r>
    </w:p>
    <w:p>
      <w:pPr>
        <w:spacing w:line="360" w:lineRule="auto"/>
        <w:ind w:firstLine="480" w:firstLineChars="200"/>
        <w:jc w:val="left"/>
        <w:rPr>
          <w:rFonts w:hint="eastAsia" w:ascii="仿宋" w:hAnsi="仿宋" w:eastAsia="仿宋" w:cs="仿宋"/>
          <w:sz w:val="24"/>
          <w:szCs w:val="24"/>
        </w:rPr>
      </w:pPr>
    </w:p>
    <w:bookmarkEnd w:id="199"/>
    <w:p>
      <w:pPr>
        <w:spacing w:after="120" w:line="360" w:lineRule="auto"/>
        <w:ind w:firstLine="480" w:firstLineChars="200"/>
        <w:outlineLvl w:val="0"/>
        <w:rPr>
          <w:rFonts w:hint="eastAsia" w:ascii="仿宋" w:hAnsi="仿宋" w:eastAsia="仿宋" w:cs="仿宋"/>
          <w:sz w:val="24"/>
          <w:szCs w:val="24"/>
        </w:rPr>
      </w:pPr>
      <w:bookmarkStart w:id="200" w:name="_Toc13605"/>
      <w:r>
        <w:rPr>
          <w:rFonts w:hint="eastAsia" w:ascii="仿宋" w:hAnsi="仿宋" w:eastAsia="仿宋" w:cs="仿宋"/>
          <w:sz w:val="24"/>
          <w:szCs w:val="24"/>
        </w:rPr>
        <w:t>1.10 知识产权</w:t>
      </w:r>
      <w:bookmarkEnd w:id="200"/>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1.10.1关于发包人提供给承包人的图纸、发包人为实施工程自行编制或委托编制的技术规范以及反映发包人关于合同要求或其他类似性质的文件的著作权的归属：。</w:t>
      </w:r>
    </w:p>
    <w:p>
      <w:pPr>
        <w:spacing w:line="360" w:lineRule="auto"/>
        <w:ind w:left="596" w:leftChars="284"/>
        <w:rPr>
          <w:rFonts w:hint="eastAsia" w:ascii="仿宋" w:hAnsi="仿宋" w:eastAsia="仿宋" w:cs="仿宋"/>
          <w:sz w:val="24"/>
          <w:szCs w:val="24"/>
        </w:rPr>
      </w:pPr>
      <w:r>
        <w:rPr>
          <w:rFonts w:hint="eastAsia" w:ascii="仿宋" w:hAnsi="仿宋" w:eastAsia="仿宋" w:cs="仿宋"/>
          <w:sz w:val="24"/>
          <w:szCs w:val="24"/>
        </w:rPr>
        <w:t>关于发包人提供的上述文件的使用限制的要求：。</w:t>
      </w:r>
    </w:p>
    <w:p>
      <w:pPr>
        <w:spacing w:line="360" w:lineRule="auto"/>
        <w:ind w:firstLine="480" w:firstLineChars="200"/>
        <w:outlineLvl w:val="0"/>
        <w:rPr>
          <w:rFonts w:hint="eastAsia" w:ascii="仿宋" w:hAnsi="仿宋" w:eastAsia="仿宋" w:cs="仿宋"/>
          <w:sz w:val="24"/>
          <w:szCs w:val="24"/>
        </w:rPr>
      </w:pPr>
      <w:bookmarkStart w:id="201" w:name="_Toc32621"/>
      <w:r>
        <w:rPr>
          <w:rFonts w:hint="eastAsia" w:ascii="仿宋" w:hAnsi="仿宋" w:eastAsia="仿宋" w:cs="仿宋"/>
          <w:sz w:val="24"/>
          <w:szCs w:val="24"/>
        </w:rPr>
        <w:t>1.10.2 关于承包人为实施工程所编制文件的著作权的归属：。</w:t>
      </w:r>
      <w:bookmarkEnd w:id="201"/>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关于承包人提供的上述文件的使用限制的要求：。</w:t>
      </w:r>
    </w:p>
    <w:p>
      <w:pPr>
        <w:spacing w:line="360" w:lineRule="auto"/>
        <w:ind w:firstLine="480" w:firstLineChars="200"/>
        <w:outlineLvl w:val="0"/>
        <w:rPr>
          <w:rFonts w:hint="eastAsia" w:ascii="仿宋" w:hAnsi="仿宋" w:eastAsia="仿宋" w:cs="仿宋"/>
          <w:kern w:val="0"/>
          <w:sz w:val="24"/>
          <w:szCs w:val="24"/>
        </w:rPr>
      </w:pPr>
      <w:bookmarkStart w:id="202" w:name="_Toc15274"/>
      <w:r>
        <w:rPr>
          <w:rFonts w:hint="eastAsia" w:ascii="仿宋" w:hAnsi="仿宋" w:eastAsia="仿宋" w:cs="仿宋"/>
          <w:sz w:val="24"/>
          <w:szCs w:val="24"/>
        </w:rPr>
        <w:t>1.10.3 承包人在施工过程中所采用的专利、专有技术、技术秘密的使用费的承担方式：</w:t>
      </w:r>
      <w:r>
        <w:rPr>
          <w:rFonts w:hint="eastAsia" w:ascii="仿宋" w:hAnsi="仿宋" w:eastAsia="仿宋" w:cs="仿宋"/>
          <w:kern w:val="0"/>
          <w:sz w:val="24"/>
          <w:szCs w:val="24"/>
        </w:rPr>
        <w:t>。</w:t>
      </w:r>
      <w:bookmarkEnd w:id="202"/>
    </w:p>
    <w:p>
      <w:pPr>
        <w:spacing w:line="360" w:lineRule="auto"/>
        <w:ind w:firstLine="480" w:firstLineChars="200"/>
        <w:outlineLvl w:val="0"/>
        <w:rPr>
          <w:rFonts w:hint="eastAsia" w:ascii="仿宋" w:hAnsi="仿宋" w:eastAsia="仿宋" w:cs="仿宋"/>
          <w:kern w:val="0"/>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1.11工程量清单错误的修正</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出现工程量清单错误时，是否调整合同价格：</w:t>
      </w:r>
      <w:r>
        <w:rPr>
          <w:rFonts w:hint="eastAsia" w:ascii="仿宋" w:hAnsi="仿宋" w:eastAsia="仿宋" w:cs="仿宋"/>
          <w:kern w:val="0"/>
          <w:sz w:val="24"/>
          <w:szCs w:val="24"/>
        </w:rPr>
        <w:t>。</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允许调整合同价格的工程量偏差范围：</w:t>
      </w:r>
      <w:r>
        <w:rPr>
          <w:rFonts w:hint="eastAsia" w:ascii="仿宋" w:hAnsi="仿宋" w:eastAsia="仿宋" w:cs="仿宋"/>
          <w:kern w:val="0"/>
          <w:sz w:val="24"/>
          <w:szCs w:val="24"/>
        </w:rPr>
        <w:t>。</w:t>
      </w:r>
    </w:p>
    <w:p>
      <w:pPr>
        <w:spacing w:line="360" w:lineRule="auto"/>
        <w:ind w:firstLine="480" w:firstLineChars="200"/>
        <w:rPr>
          <w:rFonts w:hint="eastAsia" w:ascii="仿宋" w:hAnsi="仿宋" w:eastAsia="仿宋" w:cs="仿宋"/>
          <w:kern w:val="0"/>
          <w:sz w:val="24"/>
          <w:szCs w:val="24"/>
        </w:rPr>
      </w:pPr>
    </w:p>
    <w:p>
      <w:pPr>
        <w:keepNext/>
        <w:keepLines/>
        <w:spacing w:before="120" w:after="120" w:line="360" w:lineRule="auto"/>
        <w:outlineLvl w:val="3"/>
        <w:rPr>
          <w:rFonts w:hint="eastAsia" w:ascii="仿宋" w:hAnsi="仿宋" w:eastAsia="仿宋" w:cs="仿宋"/>
          <w:sz w:val="24"/>
          <w:szCs w:val="24"/>
        </w:rPr>
      </w:pPr>
      <w:bookmarkStart w:id="203" w:name="_Toc351203634"/>
      <w:r>
        <w:rPr>
          <w:rFonts w:hint="eastAsia" w:ascii="仿宋" w:hAnsi="仿宋" w:eastAsia="仿宋" w:cs="仿宋"/>
          <w:sz w:val="24"/>
          <w:szCs w:val="24"/>
        </w:rPr>
        <w:t>2</w:t>
      </w:r>
      <w:bookmarkStart w:id="204" w:name="_Toc296347156"/>
      <w:bookmarkStart w:id="205" w:name="_Toc296890985"/>
      <w:bookmarkStart w:id="206" w:name="_Toc296503157"/>
      <w:bookmarkStart w:id="207" w:name="_Toc296944496"/>
      <w:bookmarkStart w:id="208" w:name="_Toc297048343"/>
      <w:bookmarkStart w:id="209" w:name="_Toc296891197"/>
      <w:bookmarkStart w:id="210" w:name="_Toc296346658"/>
      <w:bookmarkStart w:id="211" w:name="_Toc297120457"/>
      <w:bookmarkStart w:id="212" w:name="_Toc292559362"/>
      <w:bookmarkStart w:id="213" w:name="_Toc292559867"/>
      <w:r>
        <w:rPr>
          <w:rFonts w:hint="eastAsia" w:ascii="仿宋" w:hAnsi="仿宋" w:eastAsia="仿宋" w:cs="仿宋"/>
          <w:sz w:val="24"/>
          <w:szCs w:val="24"/>
        </w:rPr>
        <w:t>. 发包人</w:t>
      </w:r>
      <w:bookmarkEnd w:id="203"/>
    </w:p>
    <w:bookmarkEnd w:id="204"/>
    <w:bookmarkEnd w:id="205"/>
    <w:bookmarkEnd w:id="206"/>
    <w:bookmarkEnd w:id="207"/>
    <w:bookmarkEnd w:id="208"/>
    <w:bookmarkEnd w:id="209"/>
    <w:bookmarkEnd w:id="210"/>
    <w:bookmarkEnd w:id="211"/>
    <w:bookmarkEnd w:id="212"/>
    <w:bookmarkEnd w:id="213"/>
    <w:p>
      <w:pPr>
        <w:spacing w:after="120" w:line="360" w:lineRule="auto"/>
        <w:ind w:firstLine="480" w:firstLineChars="200"/>
        <w:outlineLvl w:val="0"/>
        <w:rPr>
          <w:rFonts w:hint="eastAsia" w:ascii="仿宋" w:hAnsi="仿宋" w:eastAsia="仿宋" w:cs="仿宋"/>
          <w:sz w:val="24"/>
          <w:szCs w:val="24"/>
        </w:rPr>
      </w:pPr>
      <w:bookmarkStart w:id="214" w:name="_Toc16869"/>
      <w:r>
        <w:rPr>
          <w:rFonts w:hint="eastAsia" w:ascii="仿宋" w:hAnsi="仿宋" w:eastAsia="仿宋" w:cs="仿宋"/>
          <w:sz w:val="24"/>
          <w:szCs w:val="24"/>
        </w:rPr>
        <w:t>2.1 发包人代表</w:t>
      </w:r>
      <w:bookmarkEnd w:id="214"/>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发包人代表：</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身份证号：；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职务：；</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联系电话：；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电子信箱：；</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通信地址：。</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发包人对发包人代表的授权范围如下：。</w:t>
      </w:r>
    </w:p>
    <w:p>
      <w:pPr>
        <w:spacing w:line="360" w:lineRule="auto"/>
        <w:ind w:firstLine="480" w:firstLineChars="200"/>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215" w:name="_Toc6612"/>
      <w:r>
        <w:rPr>
          <w:rFonts w:hint="eastAsia" w:ascii="仿宋" w:hAnsi="仿宋" w:eastAsia="仿宋" w:cs="仿宋"/>
          <w:sz w:val="24"/>
          <w:szCs w:val="24"/>
        </w:rPr>
        <w:t>2.2 施工现场、施工条件和基础资料的提供</w:t>
      </w:r>
      <w:bookmarkEnd w:id="215"/>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2.2.1 提供施工现场</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关于发包人移交施工现场的期限要求：。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2.2.2 提供施工条件</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关于发包人应负责提供施工所需要的条件，包括：</w:t>
      </w:r>
    </w:p>
    <w:p>
      <w:pPr>
        <w:spacing w:after="120" w:line="360" w:lineRule="auto"/>
        <w:ind w:firstLine="480" w:firstLineChars="200"/>
        <w:outlineLvl w:val="0"/>
        <w:rPr>
          <w:rFonts w:hint="eastAsia" w:ascii="仿宋" w:hAnsi="仿宋" w:eastAsia="仿宋" w:cs="仿宋"/>
          <w:sz w:val="24"/>
          <w:szCs w:val="24"/>
          <w:u w:val="single"/>
        </w:rPr>
      </w:pPr>
      <w:bookmarkStart w:id="216" w:name="_Toc16344"/>
      <w:r>
        <w:rPr>
          <w:rFonts w:hint="eastAsia" w:ascii="仿宋" w:hAnsi="仿宋" w:eastAsia="仿宋" w:cs="仿宋"/>
          <w:sz w:val="24"/>
          <w:szCs w:val="24"/>
        </w:rPr>
        <w:t>（1）将施工所需的水、电、通讯线路接至施工场地的时间、地点和供应要求：。</w:t>
      </w:r>
      <w:bookmarkEnd w:id="216"/>
    </w:p>
    <w:p>
      <w:pPr>
        <w:spacing w:after="120" w:line="360" w:lineRule="auto"/>
        <w:ind w:firstLine="480" w:firstLineChars="200"/>
        <w:outlineLvl w:val="0"/>
        <w:rPr>
          <w:rFonts w:hint="eastAsia" w:ascii="仿宋" w:hAnsi="仿宋" w:eastAsia="仿宋" w:cs="仿宋"/>
          <w:sz w:val="24"/>
          <w:szCs w:val="24"/>
          <w:u w:val="single"/>
        </w:rPr>
      </w:pPr>
      <w:bookmarkStart w:id="217" w:name="_Toc15176"/>
      <w:r>
        <w:rPr>
          <w:rFonts w:hint="eastAsia" w:ascii="仿宋" w:hAnsi="仿宋" w:eastAsia="仿宋" w:cs="仿宋"/>
          <w:sz w:val="24"/>
          <w:szCs w:val="24"/>
        </w:rPr>
        <w:t>（2）施工场地与公共道路通道开通的时间和要求：。</w:t>
      </w:r>
      <w:bookmarkEnd w:id="217"/>
    </w:p>
    <w:p>
      <w:pPr>
        <w:spacing w:after="120" w:line="360" w:lineRule="auto"/>
        <w:ind w:firstLine="480" w:firstLineChars="200"/>
        <w:outlineLvl w:val="0"/>
        <w:rPr>
          <w:rFonts w:hint="eastAsia" w:ascii="仿宋" w:hAnsi="仿宋" w:eastAsia="仿宋" w:cs="仿宋"/>
          <w:sz w:val="24"/>
          <w:szCs w:val="24"/>
          <w:u w:val="single"/>
        </w:rPr>
      </w:pPr>
      <w:bookmarkStart w:id="218" w:name="_Toc23472"/>
      <w:r>
        <w:rPr>
          <w:rFonts w:hint="eastAsia" w:ascii="仿宋" w:hAnsi="仿宋" w:eastAsia="仿宋" w:cs="仿宋"/>
          <w:sz w:val="24"/>
          <w:szCs w:val="24"/>
        </w:rPr>
        <w:t>（3）工程地质和地下管线资料的提供时间：。</w:t>
      </w:r>
      <w:bookmarkEnd w:id="218"/>
    </w:p>
    <w:p>
      <w:pPr>
        <w:spacing w:after="120" w:line="360" w:lineRule="auto"/>
        <w:ind w:firstLine="480" w:firstLineChars="200"/>
        <w:outlineLvl w:val="0"/>
        <w:rPr>
          <w:rFonts w:hint="eastAsia" w:ascii="仿宋" w:hAnsi="仿宋" w:eastAsia="仿宋" w:cs="仿宋"/>
          <w:sz w:val="24"/>
          <w:szCs w:val="24"/>
          <w:u w:val="single"/>
        </w:rPr>
      </w:pPr>
      <w:bookmarkStart w:id="219" w:name="_Toc28861"/>
      <w:r>
        <w:rPr>
          <w:rFonts w:hint="eastAsia" w:ascii="仿宋" w:hAnsi="仿宋" w:eastAsia="仿宋" w:cs="仿宋"/>
          <w:sz w:val="24"/>
          <w:szCs w:val="24"/>
        </w:rPr>
        <w:t>（4）由发包人办理的施工所需所证、批件的名称和完成时间：。</w:t>
      </w:r>
      <w:bookmarkEnd w:id="219"/>
    </w:p>
    <w:p>
      <w:pPr>
        <w:spacing w:after="120" w:line="360" w:lineRule="auto"/>
        <w:ind w:firstLine="480" w:firstLineChars="200"/>
        <w:outlineLvl w:val="0"/>
        <w:rPr>
          <w:rFonts w:hint="eastAsia" w:ascii="仿宋" w:hAnsi="仿宋" w:eastAsia="仿宋" w:cs="仿宋"/>
          <w:sz w:val="24"/>
          <w:szCs w:val="24"/>
          <w:u w:val="single"/>
        </w:rPr>
      </w:pPr>
      <w:bookmarkStart w:id="220" w:name="_Toc886"/>
      <w:r>
        <w:rPr>
          <w:rFonts w:hint="eastAsia" w:ascii="仿宋" w:hAnsi="仿宋" w:eastAsia="仿宋" w:cs="仿宋"/>
          <w:sz w:val="24"/>
          <w:szCs w:val="24"/>
        </w:rPr>
        <w:t>（5）水准点与座标控制制点交验要求：。</w:t>
      </w:r>
      <w:bookmarkEnd w:id="220"/>
    </w:p>
    <w:p>
      <w:pPr>
        <w:spacing w:after="120" w:line="360" w:lineRule="auto"/>
        <w:ind w:firstLine="480" w:firstLineChars="200"/>
        <w:outlineLvl w:val="0"/>
        <w:rPr>
          <w:rFonts w:hint="eastAsia" w:ascii="仿宋" w:hAnsi="仿宋" w:eastAsia="仿宋" w:cs="仿宋"/>
          <w:sz w:val="24"/>
          <w:szCs w:val="24"/>
          <w:u w:val="single"/>
        </w:rPr>
      </w:pPr>
      <w:bookmarkStart w:id="221" w:name="_Toc30621"/>
      <w:r>
        <w:rPr>
          <w:rFonts w:hint="eastAsia" w:ascii="仿宋" w:hAnsi="仿宋" w:eastAsia="仿宋" w:cs="仿宋"/>
          <w:sz w:val="24"/>
          <w:szCs w:val="24"/>
        </w:rPr>
        <w:t>（6）图纸会审和设计交底时间：。</w:t>
      </w:r>
      <w:bookmarkEnd w:id="221"/>
    </w:p>
    <w:p>
      <w:pPr>
        <w:spacing w:after="120" w:line="360" w:lineRule="auto"/>
        <w:ind w:firstLine="480" w:firstLineChars="200"/>
        <w:outlineLvl w:val="0"/>
        <w:rPr>
          <w:rFonts w:hint="eastAsia" w:ascii="仿宋" w:hAnsi="仿宋" w:eastAsia="仿宋" w:cs="仿宋"/>
          <w:sz w:val="24"/>
          <w:szCs w:val="24"/>
          <w:u w:val="single"/>
        </w:rPr>
      </w:pPr>
      <w:bookmarkStart w:id="222" w:name="_Toc28772"/>
      <w:r>
        <w:rPr>
          <w:rFonts w:hint="eastAsia" w:ascii="仿宋" w:hAnsi="仿宋" w:eastAsia="仿宋" w:cs="仿宋"/>
          <w:sz w:val="24"/>
          <w:szCs w:val="24"/>
        </w:rPr>
        <w:t>（7）协调处理施工场地周围地下管线和邻近建筑物、构筑物（含文物保护建筑）、古树名木的保护工作：。</w:t>
      </w:r>
      <w:bookmarkEnd w:id="222"/>
    </w:p>
    <w:p>
      <w:pPr>
        <w:spacing w:after="120" w:line="360" w:lineRule="auto"/>
        <w:ind w:firstLine="480" w:firstLineChars="200"/>
        <w:outlineLvl w:val="0"/>
        <w:rPr>
          <w:rFonts w:hint="eastAsia" w:ascii="仿宋" w:hAnsi="仿宋" w:eastAsia="仿宋" w:cs="仿宋"/>
          <w:sz w:val="24"/>
          <w:szCs w:val="24"/>
        </w:rPr>
      </w:pPr>
      <w:bookmarkStart w:id="223" w:name="_Toc14279"/>
      <w:r>
        <w:rPr>
          <w:rFonts w:hint="eastAsia" w:ascii="仿宋" w:hAnsi="仿宋" w:eastAsia="仿宋" w:cs="仿宋"/>
          <w:sz w:val="24"/>
          <w:szCs w:val="24"/>
        </w:rPr>
        <w:t>（8）发包人应做的其他工作：。</w:t>
      </w:r>
      <w:bookmarkEnd w:id="223"/>
    </w:p>
    <w:p>
      <w:pPr>
        <w:spacing w:after="120" w:line="360" w:lineRule="auto"/>
        <w:ind w:firstLine="480" w:firstLineChars="200"/>
        <w:outlineLvl w:val="0"/>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224" w:name="_Toc30761"/>
      <w:r>
        <w:rPr>
          <w:rFonts w:hint="eastAsia" w:ascii="仿宋" w:hAnsi="仿宋" w:eastAsia="仿宋" w:cs="仿宋"/>
          <w:sz w:val="24"/>
          <w:szCs w:val="24"/>
        </w:rPr>
        <w:t>2.3 资金来源证明及支付担保</w:t>
      </w:r>
      <w:bookmarkEnd w:id="224"/>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发包人提供资金来源证明的期限要求：。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发包人是否提供支付担保：。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发包人提供支付担保的形式：。</w:t>
      </w:r>
    </w:p>
    <w:p>
      <w:pPr>
        <w:spacing w:line="360" w:lineRule="auto"/>
        <w:ind w:firstLine="480" w:firstLineChars="200"/>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sz w:val="24"/>
          <w:szCs w:val="24"/>
        </w:rPr>
      </w:pPr>
      <w:bookmarkStart w:id="225" w:name="_Toc351203635"/>
      <w:r>
        <w:rPr>
          <w:rFonts w:hint="eastAsia" w:ascii="仿宋" w:hAnsi="仿宋" w:eastAsia="仿宋" w:cs="仿宋"/>
          <w:sz w:val="24"/>
          <w:szCs w:val="24"/>
        </w:rPr>
        <w:t>3</w:t>
      </w:r>
      <w:bookmarkStart w:id="226" w:name="_Toc297120458"/>
      <w:bookmarkStart w:id="227" w:name="_Toc296503158"/>
      <w:bookmarkStart w:id="228" w:name="_Toc296944497"/>
      <w:bookmarkStart w:id="229" w:name="_Toc296347157"/>
      <w:bookmarkStart w:id="230" w:name="_Toc292559868"/>
      <w:bookmarkStart w:id="231" w:name="_Toc296891198"/>
      <w:bookmarkStart w:id="232" w:name="_Toc296346659"/>
      <w:bookmarkStart w:id="233" w:name="_Toc297048344"/>
      <w:bookmarkStart w:id="234" w:name="_Toc296890986"/>
      <w:bookmarkStart w:id="235" w:name="_Toc292559363"/>
      <w:r>
        <w:rPr>
          <w:rFonts w:hint="eastAsia" w:ascii="仿宋" w:hAnsi="仿宋" w:eastAsia="仿宋" w:cs="仿宋"/>
          <w:sz w:val="24"/>
          <w:szCs w:val="24"/>
        </w:rPr>
        <w:t>. 承包人</w:t>
      </w:r>
      <w:bookmarkEnd w:id="225"/>
    </w:p>
    <w:bookmarkEnd w:id="226"/>
    <w:bookmarkEnd w:id="227"/>
    <w:bookmarkEnd w:id="228"/>
    <w:bookmarkEnd w:id="229"/>
    <w:bookmarkEnd w:id="230"/>
    <w:bookmarkEnd w:id="231"/>
    <w:bookmarkEnd w:id="232"/>
    <w:bookmarkEnd w:id="233"/>
    <w:bookmarkEnd w:id="234"/>
    <w:bookmarkEnd w:id="235"/>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3.1 承包人的一般义务</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（1）</w:t>
      </w:r>
      <w:r>
        <w:rPr>
          <w:rFonts w:hint="eastAsia" w:ascii="仿宋" w:hAnsi="仿宋" w:eastAsia="仿宋" w:cs="仿宋"/>
          <w:sz w:val="24"/>
          <w:szCs w:val="24"/>
        </w:rPr>
        <w:t>承包人提交的竣工资料的内容：。</w:t>
      </w:r>
    </w:p>
    <w:p>
      <w:pPr>
        <w:spacing w:line="360" w:lineRule="auto"/>
        <w:ind w:firstLine="720" w:firstLineChars="300"/>
        <w:jc w:val="left"/>
        <w:rPr>
          <w:rFonts w:hint="eastAsia" w:ascii="仿宋" w:hAnsi="仿宋" w:eastAsia="仿宋" w:cs="仿宋"/>
          <w:sz w:val="24"/>
          <w:szCs w:val="24"/>
        </w:rPr>
      </w:pPr>
      <w:r>
        <w:rPr>
          <w:rFonts w:hint="eastAsia" w:ascii="仿宋" w:hAnsi="仿宋" w:eastAsia="仿宋" w:cs="仿宋"/>
          <w:sz w:val="24"/>
          <w:szCs w:val="24"/>
        </w:rPr>
        <w:t>承包人需要提交的竣工资料套数：。</w:t>
      </w:r>
    </w:p>
    <w:p>
      <w:pPr>
        <w:spacing w:line="360" w:lineRule="auto"/>
        <w:ind w:left="638" w:leftChars="304"/>
        <w:jc w:val="left"/>
        <w:rPr>
          <w:rFonts w:hint="eastAsia" w:ascii="仿宋" w:hAnsi="仿宋" w:eastAsia="仿宋" w:cs="仿宋"/>
          <w:sz w:val="24"/>
          <w:szCs w:val="24"/>
        </w:rPr>
      </w:pPr>
      <w:r>
        <w:rPr>
          <w:rFonts w:hint="eastAsia" w:ascii="仿宋" w:hAnsi="仿宋" w:eastAsia="仿宋" w:cs="仿宋"/>
          <w:sz w:val="24"/>
          <w:szCs w:val="24"/>
        </w:rPr>
        <w:t>承包人提交的竣工资料的费用承担：。</w:t>
      </w:r>
    </w:p>
    <w:p>
      <w:pPr>
        <w:spacing w:line="360" w:lineRule="auto"/>
        <w:ind w:left="638" w:leftChars="304"/>
        <w:jc w:val="left"/>
        <w:rPr>
          <w:rFonts w:hint="eastAsia" w:ascii="仿宋" w:hAnsi="仿宋" w:eastAsia="仿宋" w:cs="仿宋"/>
          <w:sz w:val="24"/>
          <w:szCs w:val="24"/>
        </w:rPr>
      </w:pPr>
      <w:r>
        <w:rPr>
          <w:rFonts w:hint="eastAsia" w:ascii="仿宋" w:hAnsi="仿宋" w:eastAsia="仿宋" w:cs="仿宋"/>
          <w:sz w:val="24"/>
          <w:szCs w:val="24"/>
        </w:rPr>
        <w:t>承包人提交的竣工资料移交时间：。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承包人提交的竣工资料形式要求：。</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（2）承包人应履行的其他义务：</w:t>
      </w:r>
    </w:p>
    <w:p>
      <w:pPr>
        <w:pStyle w:val="85"/>
        <w:numPr>
          <w:ilvl w:val="2"/>
          <w:numId w:val="4"/>
        </w:numPr>
        <w:spacing w:line="360" w:lineRule="auto"/>
        <w:ind w:firstLineChars="0"/>
        <w:rPr>
          <w:rFonts w:hint="eastAsia" w:ascii="仿宋" w:hAnsi="仿宋" w:eastAsia="仿宋" w:cs="仿宋"/>
          <w:u w:val="single"/>
        </w:rPr>
      </w:pPr>
      <w:r>
        <w:rPr>
          <w:rFonts w:hint="eastAsia" w:ascii="仿宋" w:hAnsi="仿宋" w:eastAsia="仿宋" w:cs="仿宋"/>
        </w:rPr>
        <w:t>完成深化设计文件提交时间：。</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应提供计划、报表的名称及完成时间：。</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承担施工安全保卫工作及非夜间施工照明的责任和要求：。</w:t>
      </w:r>
    </w:p>
    <w:p>
      <w:pPr>
        <w:pStyle w:val="85"/>
        <w:numPr>
          <w:ilvl w:val="2"/>
          <w:numId w:val="4"/>
        </w:numPr>
        <w:spacing w:line="360" w:lineRule="auto"/>
        <w:ind w:firstLineChars="0"/>
        <w:rPr>
          <w:rFonts w:hint="eastAsia" w:ascii="仿宋" w:hAnsi="仿宋" w:eastAsia="仿宋" w:cs="仿宋"/>
          <w:u w:val="single"/>
        </w:rPr>
      </w:pPr>
      <w:r>
        <w:rPr>
          <w:rFonts w:hint="eastAsia" w:ascii="仿宋" w:hAnsi="仿宋" w:eastAsia="仿宋" w:cs="仿宋"/>
        </w:rPr>
        <w:t>向发包人提供的办公和生活房屋及设施的要求：无。</w:t>
      </w:r>
    </w:p>
    <w:p>
      <w:pPr>
        <w:pStyle w:val="85"/>
        <w:numPr>
          <w:ilvl w:val="2"/>
          <w:numId w:val="4"/>
        </w:numPr>
        <w:spacing w:line="360" w:lineRule="auto"/>
        <w:ind w:firstLineChars="0"/>
        <w:rPr>
          <w:rFonts w:hint="eastAsia" w:ascii="仿宋" w:hAnsi="仿宋" w:eastAsia="仿宋" w:cs="仿宋"/>
          <w:u w:val="single"/>
        </w:rPr>
      </w:pPr>
      <w:r>
        <w:rPr>
          <w:rFonts w:hint="eastAsia" w:ascii="仿宋" w:hAnsi="仿宋" w:eastAsia="仿宋" w:cs="仿宋"/>
        </w:rPr>
        <w:t>需承包人办理的有关施工场地交通、环卫和施工噪音管理手续：。</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已完工程成品保护的特殊要求及费用承担：。</w:t>
      </w:r>
    </w:p>
    <w:p>
      <w:pPr>
        <w:pStyle w:val="85"/>
        <w:numPr>
          <w:ilvl w:val="2"/>
          <w:numId w:val="4"/>
        </w:numPr>
        <w:spacing w:line="360" w:lineRule="auto"/>
        <w:ind w:firstLineChars="0"/>
        <w:rPr>
          <w:rFonts w:hint="eastAsia" w:ascii="仿宋" w:hAnsi="仿宋" w:eastAsia="仿宋" w:cs="仿宋"/>
          <w:u w:val="single"/>
        </w:rPr>
      </w:pPr>
      <w:r>
        <w:rPr>
          <w:rFonts w:hint="eastAsia" w:ascii="仿宋" w:hAnsi="仿宋" w:eastAsia="仿宋" w:cs="仿宋"/>
        </w:rPr>
        <w:t>施工场地周围地下管线和邻近建筑物、构筑物（含文物保护建筑）、古树名木的保护要求及费用承担：。</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施工场地清洁卫生的要求：。</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消防相关工程、资料完善并确保通过消防验收。</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按合同约定支付竣工结算效益审计费用。</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承包人应按有关法律规定纳税，应缴纳的税金包括在合同价格内。</w:t>
      </w:r>
    </w:p>
    <w:p>
      <w:pPr>
        <w:pStyle w:val="85"/>
        <w:numPr>
          <w:ilvl w:val="2"/>
          <w:numId w:val="4"/>
        </w:numPr>
        <w:spacing w:line="360" w:lineRule="auto"/>
        <w:ind w:firstLineChars="0"/>
        <w:rPr>
          <w:rFonts w:hint="eastAsia" w:ascii="仿宋" w:hAnsi="仿宋" w:eastAsia="仿宋" w:cs="仿宋"/>
        </w:rPr>
      </w:pPr>
      <w:r>
        <w:rPr>
          <w:rFonts w:hint="eastAsia" w:ascii="仿宋" w:hAnsi="仿宋" w:eastAsia="仿宋" w:cs="仿宋"/>
        </w:rPr>
        <w:t>双方约定承包人应做的其他工作：。</w:t>
      </w:r>
    </w:p>
    <w:p>
      <w:pPr>
        <w:pStyle w:val="85"/>
        <w:spacing w:line="360" w:lineRule="auto"/>
        <w:ind w:left="840" w:firstLine="0" w:firstLineChars="0"/>
        <w:rPr>
          <w:rFonts w:hint="eastAsia" w:ascii="仿宋" w:hAnsi="仿宋" w:eastAsia="仿宋" w:cs="仿宋"/>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 项目经理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 xml:space="preserve">3.2.1 </w:t>
      </w:r>
      <w:r>
        <w:rPr>
          <w:rFonts w:hint="eastAsia" w:ascii="仿宋" w:hAnsi="仿宋" w:eastAsia="仿宋" w:cs="仿宋"/>
          <w:sz w:val="24"/>
          <w:szCs w:val="24"/>
        </w:rPr>
        <w:t>项目经理：</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身份证号：；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建造师执业资格等级：；</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建造师注册证书号：；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建造师执业印章号：；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安全生产考核合格证书号：；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联系电话：；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电子信箱：；</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通信地址：；</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承包人对项目经理的授权范围如下：。</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关于项目经理每月在施工现场的时间要求：</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承包人未提交劳动合同，以及没有为项目经理缴纳社会保险证明的违约责任：</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本项目实行项目经理、项目主要技术负责人压证施工制度。发包人须在承包人提供响应文件承诺的人员的执业资格证书原件后才能签订合同，至工程竣工验收合格后才能退还。承包人项目经理短期离开施工场地，应事先征得发包人同意，并委派代表代行其职责，项目经理未经批准，擅自离开施工现场的违约责任：</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3.2.2 承包人擅自更换项目经理或技术负责人的违约责任：。</w:t>
      </w:r>
    </w:p>
    <w:p>
      <w:pPr>
        <w:spacing w:line="360" w:lineRule="auto"/>
        <w:ind w:firstLine="480"/>
        <w:outlineLvl w:val="0"/>
        <w:rPr>
          <w:rFonts w:hint="eastAsia" w:ascii="仿宋" w:hAnsi="仿宋" w:eastAsia="仿宋" w:cs="仿宋"/>
          <w:sz w:val="24"/>
          <w:szCs w:val="24"/>
        </w:rPr>
      </w:pPr>
      <w:bookmarkStart w:id="236" w:name="_Toc12371"/>
      <w:r>
        <w:rPr>
          <w:rFonts w:hint="eastAsia" w:ascii="仿宋" w:hAnsi="仿宋" w:eastAsia="仿宋" w:cs="仿宋"/>
          <w:sz w:val="24"/>
          <w:szCs w:val="24"/>
        </w:rPr>
        <w:t>3.2.3 承包人无正当理由拒绝更换项目经理的违约责任：。</w:t>
      </w:r>
      <w:bookmarkEnd w:id="236"/>
    </w:p>
    <w:p>
      <w:pPr>
        <w:spacing w:line="360" w:lineRule="auto"/>
        <w:ind w:firstLine="480"/>
        <w:outlineLvl w:val="0"/>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 承包人人员</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3.3.1 承包人提交项目管理机构及施工现场管理人员安排报告的期限：。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3.3.2 承包人无正当理由拒绝撤换主要施工管理人员的违约责任：。</w:t>
      </w:r>
    </w:p>
    <w:p>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3.3.3承包人主要施工管理人员离开施工现场的批准要求：。</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3.3.4承包人擅自更换主要施工管理人员的违约责任：。</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3.3.5承包人主要施工管理人员擅自离开施工现场的违约责任：。</w:t>
      </w: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w:t>
      </w:r>
      <w:bookmarkStart w:id="237" w:name="_Toc297216151"/>
      <w:bookmarkStart w:id="238" w:name="_Toc297048345"/>
      <w:bookmarkStart w:id="239" w:name="_Toc296503159"/>
      <w:bookmarkStart w:id="240" w:name="_Toc300934945"/>
      <w:bookmarkStart w:id="241" w:name="_Toc297120459"/>
      <w:bookmarkStart w:id="242" w:name="_Toc296890987"/>
      <w:bookmarkStart w:id="243" w:name="_Toc292559364"/>
      <w:bookmarkStart w:id="244" w:name="_Toc303539102"/>
      <w:bookmarkStart w:id="245" w:name="_Toc312677988"/>
      <w:bookmarkStart w:id="246" w:name="_Toc304295523"/>
      <w:bookmarkStart w:id="247" w:name="_Toc296346660"/>
      <w:bookmarkStart w:id="248" w:name="_Toc297123492"/>
      <w:bookmarkStart w:id="249" w:name="_Toc296944498"/>
      <w:bookmarkStart w:id="250" w:name="_Toc296347158"/>
      <w:bookmarkStart w:id="251" w:name="_Toc292559869"/>
      <w:bookmarkStart w:id="252" w:name="_Toc296891199"/>
      <w:r>
        <w:rPr>
          <w:rFonts w:hint="eastAsia" w:ascii="仿宋" w:hAnsi="仿宋" w:eastAsia="仿宋" w:cs="仿宋"/>
          <w:sz w:val="24"/>
          <w:szCs w:val="24"/>
        </w:rPr>
        <w:t>.4 分包</w:t>
      </w:r>
    </w:p>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w:t>
      </w:r>
      <w:bookmarkStart w:id="253" w:name="_Toc296346661"/>
      <w:bookmarkStart w:id="254" w:name="_Toc297216152"/>
      <w:bookmarkStart w:id="255" w:name="_Toc297123493"/>
      <w:bookmarkStart w:id="256" w:name="_Toc300934946"/>
      <w:bookmarkStart w:id="257" w:name="_Toc296891200"/>
      <w:bookmarkStart w:id="258" w:name="_Toc296890988"/>
      <w:bookmarkStart w:id="259" w:name="_Toc296503160"/>
      <w:bookmarkStart w:id="260" w:name="_Toc304295524"/>
      <w:bookmarkStart w:id="261" w:name="_Toc297048346"/>
      <w:bookmarkStart w:id="262" w:name="_Toc303539103"/>
      <w:bookmarkStart w:id="263" w:name="_Toc297120460"/>
      <w:bookmarkStart w:id="264" w:name="_Toc296944499"/>
      <w:bookmarkStart w:id="265" w:name="_Toc292559365"/>
      <w:bookmarkStart w:id="266" w:name="_Toc296347159"/>
      <w:bookmarkStart w:id="267" w:name="_Toc292559870"/>
      <w:bookmarkStart w:id="268" w:name="_Toc312677989"/>
      <w:bookmarkStart w:id="269" w:name="_Toc318581158"/>
      <w:r>
        <w:rPr>
          <w:rFonts w:hint="eastAsia" w:ascii="仿宋" w:hAnsi="仿宋" w:eastAsia="仿宋" w:cs="仿宋"/>
          <w:sz w:val="24"/>
          <w:szCs w:val="24"/>
        </w:rPr>
        <w:t>.4.1 分包的一般约定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禁止分包的工程包括：</w:t>
      </w:r>
      <w:r>
        <w:rPr>
          <w:rFonts w:hint="eastAsia" w:ascii="仿宋" w:hAnsi="仿宋" w:eastAsia="仿宋" w:cs="仿宋"/>
          <w:sz w:val="24"/>
          <w:szCs w:val="24"/>
          <w:u w:val="single"/>
        </w:rPr>
        <w:t>本工程无分包</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主体结构、关键性工作的范围：。</w:t>
      </w:r>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Start w:id="270" w:name="_Toc297048347"/>
      <w:bookmarkStart w:id="271" w:name="_Toc297120461"/>
      <w:bookmarkStart w:id="272" w:name="_Toc297216153"/>
      <w:bookmarkStart w:id="273" w:name="_Toc296891201"/>
      <w:bookmarkStart w:id="274" w:name="_Toc296347160"/>
      <w:bookmarkStart w:id="275" w:name="_Toc303539104"/>
      <w:bookmarkStart w:id="276" w:name="_Toc296346662"/>
      <w:bookmarkStart w:id="277" w:name="_Toc304295525"/>
      <w:bookmarkStart w:id="278" w:name="_Toc296503161"/>
      <w:bookmarkStart w:id="279" w:name="_Toc300934947"/>
      <w:bookmarkStart w:id="280" w:name="_Toc296944500"/>
      <w:bookmarkStart w:id="281" w:name="_Toc297123494"/>
      <w:bookmarkStart w:id="282" w:name="_Toc296890989"/>
    </w:p>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p>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3</w:t>
      </w:r>
      <w:bookmarkStart w:id="283" w:name="_Toc312677990"/>
      <w:bookmarkStart w:id="284" w:name="_Toc318581159"/>
      <w:r>
        <w:rPr>
          <w:rFonts w:hint="eastAsia" w:ascii="仿宋" w:hAnsi="仿宋" w:eastAsia="仿宋" w:cs="仿宋"/>
          <w:sz w:val="24"/>
          <w:szCs w:val="24"/>
        </w:rPr>
        <w:t>.4.2分包的确定</w:t>
      </w:r>
    </w:p>
    <w:p>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允许分包的专业工程包括：</w:t>
      </w:r>
      <w:r>
        <w:rPr>
          <w:rFonts w:hint="eastAsia" w:ascii="仿宋" w:hAnsi="仿宋" w:eastAsia="仿宋" w:cs="仿宋"/>
          <w:sz w:val="24"/>
          <w:szCs w:val="24"/>
          <w:u w:val="single"/>
        </w:rPr>
        <w:t>无</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其他关于分包的约定：</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3.4.3分包合同价款</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关于分包合同价款支付的约定：。</w:t>
      </w:r>
    </w:p>
    <w:p>
      <w:pPr>
        <w:spacing w:line="360" w:lineRule="auto"/>
        <w:ind w:firstLine="480" w:firstLineChars="200"/>
        <w:rPr>
          <w:rFonts w:hint="eastAsia" w:ascii="仿宋" w:hAnsi="仿宋" w:eastAsia="仿宋" w:cs="仿宋"/>
          <w:sz w:val="24"/>
          <w:szCs w:val="24"/>
        </w:rPr>
      </w:pPr>
    </w:p>
    <w:bookmarkEnd w:id="283"/>
    <w:bookmarkEnd w:id="284"/>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3.5 工程照管与成品、半成品保护</w:t>
      </w:r>
    </w:p>
    <w:p>
      <w:pPr>
        <w:spacing w:before="120" w:after="120"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承包人负责照管工程及工程相关的材料、工程设备的起始时间：。</w:t>
      </w:r>
    </w:p>
    <w:p>
      <w:pPr>
        <w:spacing w:before="120" w:after="120" w:line="360" w:lineRule="auto"/>
        <w:ind w:firstLine="480" w:firstLineChars="200"/>
        <w:rPr>
          <w:rFonts w:hint="eastAsia" w:ascii="仿宋" w:hAnsi="仿宋" w:eastAsia="仿宋" w:cs="仿宋"/>
          <w:kern w:val="0"/>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3.6 履约担保</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承包人是否提供履约担保：。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承包人提供履约担保的形式、金额及期限：。</w:t>
      </w:r>
    </w:p>
    <w:p>
      <w:pPr>
        <w:spacing w:line="360" w:lineRule="auto"/>
        <w:ind w:firstLine="480" w:firstLineChars="200"/>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sz w:val="24"/>
          <w:szCs w:val="24"/>
        </w:rPr>
      </w:pPr>
      <w:bookmarkStart w:id="285" w:name="_Toc351203636"/>
      <w:r>
        <w:rPr>
          <w:rFonts w:hint="eastAsia" w:ascii="仿宋" w:hAnsi="仿宋" w:eastAsia="仿宋" w:cs="仿宋"/>
          <w:sz w:val="24"/>
          <w:szCs w:val="24"/>
        </w:rPr>
        <w:t>4</w:t>
      </w:r>
      <w:bookmarkStart w:id="286" w:name="_Toc296944501"/>
      <w:bookmarkStart w:id="287" w:name="_Toc267251413"/>
      <w:bookmarkStart w:id="288" w:name="_Toc296891202"/>
      <w:bookmarkStart w:id="289" w:name="_Toc296503162"/>
      <w:bookmarkStart w:id="290" w:name="_Toc296347161"/>
      <w:bookmarkStart w:id="291" w:name="_Toc292559366"/>
      <w:bookmarkStart w:id="292" w:name="_Toc296346663"/>
      <w:bookmarkStart w:id="293" w:name="_Toc296890990"/>
      <w:bookmarkStart w:id="294" w:name="_Toc297048348"/>
      <w:bookmarkStart w:id="295" w:name="_Toc297120462"/>
      <w:bookmarkStart w:id="296" w:name="_Toc292559871"/>
      <w:r>
        <w:rPr>
          <w:rFonts w:hint="eastAsia" w:ascii="仿宋" w:hAnsi="仿宋" w:eastAsia="仿宋" w:cs="仿宋"/>
          <w:sz w:val="24"/>
          <w:szCs w:val="24"/>
        </w:rPr>
        <w:t>. 监</w:t>
      </w:r>
      <w:bookmarkEnd w:id="286"/>
      <w:bookmarkEnd w:id="287"/>
      <w:bookmarkEnd w:id="288"/>
      <w:bookmarkEnd w:id="289"/>
      <w:bookmarkEnd w:id="290"/>
      <w:bookmarkEnd w:id="291"/>
      <w:bookmarkEnd w:id="292"/>
      <w:bookmarkEnd w:id="293"/>
      <w:bookmarkEnd w:id="294"/>
      <w:bookmarkEnd w:id="295"/>
      <w:bookmarkEnd w:id="296"/>
      <w:r>
        <w:rPr>
          <w:rFonts w:hint="eastAsia" w:ascii="仿宋" w:hAnsi="仿宋" w:eastAsia="仿宋" w:cs="仿宋"/>
          <w:sz w:val="24"/>
          <w:szCs w:val="24"/>
        </w:rPr>
        <w:t>理人</w:t>
      </w:r>
      <w:bookmarkEnd w:id="285"/>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4.1监理人的一般规定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关于监理人的监理内容：。</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关于监理人的监理权限：。</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关于监理人在施工现场的办公场所、生活场所的提供和费用承担的约定：。</w:t>
      </w:r>
    </w:p>
    <w:p>
      <w:pPr>
        <w:spacing w:line="360" w:lineRule="auto"/>
        <w:ind w:firstLine="480" w:firstLineChars="200"/>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4.2 监理人员</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总监理工程师：</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职务：；</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监理工程师执业资格证书号：；</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联系电话：；</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电子信箱：；</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通信地址：；</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关于监理人的其他约定：。</w:t>
      </w:r>
    </w:p>
    <w:p>
      <w:pPr>
        <w:spacing w:line="360" w:lineRule="auto"/>
        <w:ind w:firstLine="480" w:firstLineChars="200"/>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4.3 商定或确定</w:t>
      </w:r>
    </w:p>
    <w:p>
      <w:pPr>
        <w:spacing w:line="360" w:lineRule="auto"/>
        <w:ind w:firstLine="480" w:firstLineChars="200"/>
        <w:rPr>
          <w:rFonts w:hint="eastAsia" w:ascii="仿宋" w:hAnsi="仿宋" w:eastAsia="仿宋" w:cs="仿宋"/>
          <w:sz w:val="24"/>
          <w:szCs w:val="24"/>
        </w:rPr>
      </w:pPr>
      <w:bookmarkStart w:id="297" w:name="_Toc267251418"/>
      <w:r>
        <w:rPr>
          <w:rFonts w:hint="eastAsia" w:ascii="仿宋" w:hAnsi="仿宋" w:eastAsia="仿宋" w:cs="仿宋"/>
          <w:sz w:val="24"/>
          <w:szCs w:val="24"/>
        </w:rPr>
        <w:t>在发包人和承包人不能通过协商达成一致意见时，发包人授权监理人对以下事项进行确定：</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sz w:val="24"/>
          <w:szCs w:val="24"/>
        </w:rPr>
        <w:t>；</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（2）</w:t>
      </w:r>
      <w:r>
        <w:rPr>
          <w:rFonts w:hint="eastAsia" w:ascii="仿宋" w:hAnsi="仿宋" w:eastAsia="仿宋" w:cs="仿宋"/>
          <w:sz w:val="24"/>
          <w:szCs w:val="24"/>
        </w:rPr>
        <w:t>；</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（3）</w:t>
      </w:r>
      <w:r>
        <w:rPr>
          <w:rFonts w:hint="eastAsia" w:ascii="仿宋" w:hAnsi="仿宋" w:eastAsia="仿宋" w:cs="仿宋"/>
          <w:sz w:val="24"/>
          <w:szCs w:val="24"/>
        </w:rPr>
        <w:t>。</w:t>
      </w:r>
    </w:p>
    <w:p>
      <w:pPr>
        <w:autoSpaceDE w:val="0"/>
        <w:autoSpaceDN w:val="0"/>
        <w:adjustRightInd w:val="0"/>
        <w:spacing w:line="360" w:lineRule="auto"/>
        <w:ind w:firstLine="480" w:firstLineChars="200"/>
        <w:jc w:val="left"/>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sz w:val="24"/>
          <w:szCs w:val="24"/>
        </w:rPr>
      </w:pPr>
      <w:bookmarkStart w:id="298" w:name="_Toc351203637"/>
      <w:r>
        <w:rPr>
          <w:rFonts w:hint="eastAsia" w:ascii="仿宋" w:hAnsi="仿宋" w:eastAsia="仿宋" w:cs="仿宋"/>
          <w:sz w:val="24"/>
          <w:szCs w:val="24"/>
        </w:rPr>
        <w:t>5</w:t>
      </w:r>
      <w:bookmarkEnd w:id="297"/>
      <w:bookmarkStart w:id="299" w:name="_Toc296891203"/>
      <w:bookmarkStart w:id="300" w:name="_Toc296346664"/>
      <w:bookmarkStart w:id="301" w:name="_Toc297120463"/>
      <w:bookmarkStart w:id="302" w:name="_Toc296347162"/>
      <w:bookmarkStart w:id="303" w:name="_Toc296890991"/>
      <w:bookmarkStart w:id="304" w:name="_Toc297048349"/>
      <w:bookmarkStart w:id="305" w:name="_Toc292559872"/>
      <w:bookmarkStart w:id="306" w:name="_Toc292559367"/>
      <w:bookmarkStart w:id="307" w:name="_Toc296944502"/>
      <w:bookmarkStart w:id="308" w:name="_Toc296503163"/>
      <w:r>
        <w:rPr>
          <w:rFonts w:hint="eastAsia" w:ascii="仿宋" w:hAnsi="仿宋" w:eastAsia="仿宋" w:cs="仿宋"/>
          <w:sz w:val="24"/>
          <w:szCs w:val="24"/>
        </w:rPr>
        <w:t>. 工程质量</w:t>
      </w:r>
      <w:bookmarkEnd w:id="298"/>
    </w:p>
    <w:p>
      <w:pPr>
        <w:spacing w:after="120" w:line="360" w:lineRule="auto"/>
        <w:ind w:firstLine="480" w:firstLineChars="200"/>
        <w:outlineLvl w:val="0"/>
        <w:rPr>
          <w:rFonts w:hint="eastAsia" w:ascii="仿宋" w:hAnsi="仿宋" w:eastAsia="仿宋" w:cs="仿宋"/>
          <w:sz w:val="24"/>
          <w:szCs w:val="24"/>
        </w:rPr>
      </w:pPr>
      <w:bookmarkStart w:id="309" w:name="_Toc9491"/>
      <w:r>
        <w:rPr>
          <w:rFonts w:hint="eastAsia" w:ascii="仿宋" w:hAnsi="仿宋" w:eastAsia="仿宋" w:cs="仿宋"/>
          <w:sz w:val="24"/>
          <w:szCs w:val="24"/>
        </w:rPr>
        <w:t>5.1 质量要求</w:t>
      </w:r>
      <w:bookmarkEnd w:id="309"/>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w:t>
      </w:r>
      <w:bookmarkStart w:id="310" w:name="_Toc312677997"/>
      <w:bookmarkStart w:id="311" w:name="_Toc318581164"/>
      <w:bookmarkStart w:id="312" w:name="_Toc297123496"/>
      <w:bookmarkStart w:id="313" w:name="_Toc304295527"/>
      <w:bookmarkStart w:id="314" w:name="_Toc300934949"/>
      <w:bookmarkStart w:id="315" w:name="_Toc297216155"/>
      <w:bookmarkStart w:id="316" w:name="_Toc303539106"/>
      <w:r>
        <w:rPr>
          <w:rFonts w:hint="eastAsia" w:ascii="仿宋" w:hAnsi="仿宋" w:eastAsia="仿宋" w:cs="仿宋"/>
          <w:sz w:val="24"/>
          <w:szCs w:val="24"/>
        </w:rPr>
        <w:t>.1.1 特殊质量标准和要求：。</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关于工程奖项的约定：。</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317" w:name="_Toc5000"/>
      <w:r>
        <w:rPr>
          <w:rFonts w:hint="eastAsia" w:ascii="仿宋" w:hAnsi="仿宋" w:eastAsia="仿宋" w:cs="仿宋"/>
          <w:sz w:val="24"/>
          <w:szCs w:val="24"/>
        </w:rPr>
        <w:t>5.2 隐蔽工程检查</w:t>
      </w:r>
      <w:bookmarkEnd w:id="317"/>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5.2.1承包人提前通知监理人隐蔽工程检查的期限的约定：。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监理人不能按时进行检查时，应提前X小时提交书面延期要求。</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关于延期最长不得超过：X小时。</w:t>
      </w:r>
    </w:p>
    <w:p>
      <w:pPr>
        <w:spacing w:line="360" w:lineRule="auto"/>
        <w:ind w:firstLine="480" w:firstLineChars="200"/>
        <w:jc w:val="left"/>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sz w:val="24"/>
          <w:szCs w:val="24"/>
        </w:rPr>
      </w:pPr>
      <w:bookmarkStart w:id="318" w:name="_Toc351203638"/>
      <w:r>
        <w:rPr>
          <w:rFonts w:hint="eastAsia" w:ascii="仿宋" w:hAnsi="仿宋" w:eastAsia="仿宋" w:cs="仿宋"/>
          <w:sz w:val="24"/>
          <w:szCs w:val="24"/>
        </w:rPr>
        <w:t>6. 安全文明施工与环境保护</w:t>
      </w:r>
      <w:bookmarkEnd w:id="318"/>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6.1安全文明施工</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6.1.1 项目安全生产的达标目标及相应事项的约定：。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6.1.2 关于治安保卫的特别约定：。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关于编制施工场地治安管理计划的约定：。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6.1.3 文明施工</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合同当事人对文明施工的要求：。</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6.1.4 关于安全文明施工费支付比例和支付期限的约定：。</w:t>
      </w:r>
    </w:p>
    <w:p>
      <w:pPr>
        <w:spacing w:line="360" w:lineRule="auto"/>
        <w:ind w:firstLine="480" w:firstLineChars="200"/>
        <w:jc w:val="left"/>
        <w:rPr>
          <w:rFonts w:hint="eastAsia" w:ascii="仿宋" w:hAnsi="仿宋" w:eastAsia="仿宋" w:cs="仿宋"/>
          <w:sz w:val="24"/>
          <w:szCs w:val="24"/>
        </w:rPr>
      </w:pPr>
    </w:p>
    <w:bookmarkEnd w:id="310"/>
    <w:bookmarkEnd w:id="311"/>
    <w:bookmarkEnd w:id="312"/>
    <w:bookmarkEnd w:id="313"/>
    <w:bookmarkEnd w:id="314"/>
    <w:bookmarkEnd w:id="315"/>
    <w:bookmarkEnd w:id="316"/>
    <w:p>
      <w:pPr>
        <w:keepNext/>
        <w:keepLines/>
        <w:spacing w:before="120" w:after="120" w:line="360" w:lineRule="auto"/>
        <w:outlineLvl w:val="3"/>
        <w:rPr>
          <w:rFonts w:hint="eastAsia" w:ascii="仿宋" w:hAnsi="仿宋" w:eastAsia="仿宋" w:cs="仿宋"/>
          <w:sz w:val="24"/>
          <w:szCs w:val="24"/>
        </w:rPr>
      </w:pPr>
      <w:bookmarkStart w:id="319" w:name="_Toc351203639"/>
      <w:r>
        <w:rPr>
          <w:rFonts w:hint="eastAsia" w:ascii="仿宋" w:hAnsi="仿宋" w:eastAsia="仿宋" w:cs="仿宋"/>
          <w:sz w:val="24"/>
          <w:szCs w:val="24"/>
        </w:rPr>
        <w:t>7. 工期和进度</w:t>
      </w:r>
      <w:bookmarkEnd w:id="319"/>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7.1 施工组织设计</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7.1.1 合</w:t>
      </w:r>
      <w:r>
        <w:rPr>
          <w:rFonts w:hint="eastAsia" w:ascii="仿宋" w:hAnsi="仿宋" w:eastAsia="仿宋" w:cs="仿宋"/>
          <w:kern w:val="0"/>
          <w:sz w:val="24"/>
          <w:szCs w:val="24"/>
        </w:rPr>
        <w:t>同当事人约定的施工组织设计应包括的其他内容：</w:t>
      </w:r>
      <w:r>
        <w:rPr>
          <w:rFonts w:hint="eastAsia" w:ascii="仿宋" w:hAnsi="仿宋" w:eastAsia="仿宋" w:cs="仿宋"/>
          <w:sz w:val="24"/>
          <w:szCs w:val="24"/>
        </w:rPr>
        <w:t>。</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 xml:space="preserve">7.1.2 </w:t>
      </w:r>
      <w:r>
        <w:rPr>
          <w:rFonts w:hint="eastAsia" w:ascii="仿宋" w:hAnsi="仿宋" w:eastAsia="仿宋" w:cs="仿宋"/>
          <w:kern w:val="0"/>
          <w:sz w:val="24"/>
          <w:szCs w:val="24"/>
        </w:rPr>
        <w:t>施工组织设计的提交和修改</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承包人提交详细施工组织设计的期限的约定：</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发包人和监理人在收到详细的施工组织设计后确认或提出修改意见的期限：。</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w:t>
      </w:r>
      <w:bookmarkStart w:id="320" w:name="_Toc297123514"/>
      <w:bookmarkStart w:id="321" w:name="_Toc312678005"/>
      <w:bookmarkStart w:id="322" w:name="_Toc303539123"/>
      <w:bookmarkStart w:id="323" w:name="_Toc312677479"/>
      <w:bookmarkStart w:id="324" w:name="_Toc297216173"/>
      <w:bookmarkStart w:id="325" w:name="_Toc304295541"/>
      <w:bookmarkStart w:id="326" w:name="_Toc300934966"/>
      <w:r>
        <w:rPr>
          <w:rFonts w:hint="eastAsia" w:ascii="仿宋" w:hAnsi="仿宋" w:eastAsia="仿宋" w:cs="仿宋"/>
          <w:sz w:val="24"/>
          <w:szCs w:val="24"/>
        </w:rPr>
        <w:t>.2 施工进度计划</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7.2.1 施工进度计划的修订</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承包人提供施工组织设计（施工方案）和进度计划的时间：。</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7.3 开工</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7.3.1 开工准备</w:t>
      </w:r>
    </w:p>
    <w:p>
      <w:pPr>
        <w:spacing w:line="360" w:lineRule="auto"/>
        <w:ind w:firstLine="645"/>
        <w:jc w:val="left"/>
        <w:rPr>
          <w:rFonts w:hint="eastAsia" w:ascii="仿宋" w:hAnsi="仿宋" w:eastAsia="仿宋" w:cs="仿宋"/>
          <w:sz w:val="24"/>
          <w:szCs w:val="24"/>
        </w:rPr>
      </w:pPr>
      <w:r>
        <w:rPr>
          <w:rFonts w:hint="eastAsia" w:ascii="仿宋" w:hAnsi="仿宋" w:eastAsia="仿宋" w:cs="仿宋"/>
          <w:sz w:val="24"/>
          <w:szCs w:val="24"/>
        </w:rPr>
        <w:t>关于承包人提交</w:t>
      </w:r>
      <w:r>
        <w:rPr>
          <w:rFonts w:hint="eastAsia" w:ascii="仿宋" w:hAnsi="仿宋" w:eastAsia="仿宋" w:cs="仿宋"/>
          <w:kern w:val="0"/>
          <w:sz w:val="24"/>
          <w:szCs w:val="24"/>
        </w:rPr>
        <w:t>工程开工报审表的期限：</w:t>
      </w:r>
      <w:r>
        <w:rPr>
          <w:rFonts w:hint="eastAsia" w:ascii="仿宋" w:hAnsi="仿宋" w:eastAsia="仿宋" w:cs="仿宋"/>
          <w:sz w:val="24"/>
          <w:szCs w:val="24"/>
        </w:rPr>
        <w:t>。</w:t>
      </w:r>
    </w:p>
    <w:p>
      <w:pPr>
        <w:spacing w:line="360" w:lineRule="auto"/>
        <w:ind w:firstLine="645"/>
        <w:jc w:val="left"/>
        <w:rPr>
          <w:rFonts w:hint="eastAsia" w:ascii="仿宋" w:hAnsi="仿宋" w:eastAsia="仿宋" w:cs="仿宋"/>
          <w:sz w:val="24"/>
          <w:szCs w:val="24"/>
        </w:rPr>
      </w:pPr>
      <w:r>
        <w:rPr>
          <w:rFonts w:hint="eastAsia" w:ascii="仿宋" w:hAnsi="仿宋" w:eastAsia="仿宋" w:cs="仿宋"/>
          <w:sz w:val="24"/>
          <w:szCs w:val="24"/>
        </w:rPr>
        <w:t>关于发包人应完成的其他开工准备工作及期限：。</w:t>
      </w:r>
    </w:p>
    <w:p>
      <w:pPr>
        <w:spacing w:line="360" w:lineRule="auto"/>
        <w:ind w:firstLine="645"/>
        <w:jc w:val="left"/>
        <w:rPr>
          <w:rFonts w:hint="eastAsia" w:ascii="仿宋" w:hAnsi="仿宋" w:eastAsia="仿宋" w:cs="仿宋"/>
          <w:sz w:val="24"/>
          <w:szCs w:val="24"/>
        </w:rPr>
      </w:pPr>
      <w:r>
        <w:rPr>
          <w:rFonts w:hint="eastAsia" w:ascii="仿宋" w:hAnsi="仿宋" w:eastAsia="仿宋" w:cs="仿宋"/>
          <w:sz w:val="24"/>
          <w:szCs w:val="24"/>
        </w:rPr>
        <w:t>关于承包人应完成的其他开工准备工作及期限：。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7.3.2开工通知</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因发包人原因造成监理人未能在计划开工日期之日起天X内发出开工通知的，承包人有权提出价格调整要求，或者解除合同。</w:t>
      </w:r>
    </w:p>
    <w:p>
      <w:pPr>
        <w:spacing w:line="360" w:lineRule="auto"/>
        <w:ind w:firstLine="480" w:firstLineChars="200"/>
        <w:jc w:val="left"/>
        <w:rPr>
          <w:rFonts w:hint="eastAsia" w:ascii="仿宋" w:hAnsi="仿宋" w:eastAsia="仿宋" w:cs="仿宋"/>
          <w:sz w:val="24"/>
          <w:szCs w:val="24"/>
        </w:rPr>
      </w:pPr>
    </w:p>
    <w:bookmarkEnd w:id="320"/>
    <w:bookmarkEnd w:id="321"/>
    <w:bookmarkEnd w:id="322"/>
    <w:bookmarkEnd w:id="323"/>
    <w:bookmarkEnd w:id="324"/>
    <w:bookmarkEnd w:id="325"/>
    <w:bookmarkEnd w:id="326"/>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7.4 测量放线</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7.4.1发包人通过监理人向承包人提供测量基准点、基准线和水准点及其书面资料的期限：。</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w:t>
      </w:r>
      <w:bookmarkStart w:id="327" w:name="_Toc304295546"/>
      <w:bookmarkStart w:id="328" w:name="_Toc303539125"/>
      <w:bookmarkStart w:id="329" w:name="_Toc297216175"/>
      <w:bookmarkStart w:id="330" w:name="_Toc297123516"/>
      <w:bookmarkStart w:id="331" w:name="_Toc312678010"/>
      <w:bookmarkStart w:id="332" w:name="_Toc300934968"/>
      <w:bookmarkStart w:id="333" w:name="_Toc312677484"/>
      <w:r>
        <w:rPr>
          <w:rFonts w:hint="eastAsia" w:ascii="仿宋" w:hAnsi="仿宋" w:eastAsia="仿宋" w:cs="仿宋"/>
          <w:sz w:val="24"/>
          <w:szCs w:val="24"/>
        </w:rPr>
        <w:t>.5 工期延误</w:t>
      </w:r>
    </w:p>
    <w:bookmarkEnd w:id="327"/>
    <w:bookmarkEnd w:id="328"/>
    <w:bookmarkEnd w:id="329"/>
    <w:bookmarkEnd w:id="330"/>
    <w:bookmarkEnd w:id="331"/>
    <w:bookmarkEnd w:id="332"/>
    <w:bookmarkEnd w:id="333"/>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7.5.1 因发包人原因导致工期延误</w:t>
      </w:r>
    </w:p>
    <w:p>
      <w:pPr>
        <w:spacing w:line="360" w:lineRule="auto"/>
        <w:ind w:firstLine="720" w:firstLineChars="300"/>
        <w:jc w:val="left"/>
        <w:rPr>
          <w:rFonts w:hint="eastAsia" w:ascii="仿宋" w:hAnsi="仿宋" w:eastAsia="仿宋" w:cs="仿宋"/>
          <w:sz w:val="24"/>
          <w:szCs w:val="24"/>
        </w:rPr>
      </w:pPr>
      <w:r>
        <w:rPr>
          <w:rFonts w:hint="eastAsia" w:ascii="仿宋" w:hAnsi="仿宋" w:eastAsia="仿宋" w:cs="仿宋"/>
          <w:sz w:val="24"/>
          <w:szCs w:val="24"/>
        </w:rPr>
        <w:t>因发包人原因导致工期延误的其他情形：。</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w:t>
      </w:r>
      <w:bookmarkStart w:id="334" w:name="_Toc318581169"/>
      <w:bookmarkStart w:id="335" w:name="_Toc312677486"/>
      <w:bookmarkStart w:id="336" w:name="_Toc312678012"/>
      <w:bookmarkStart w:id="337" w:name="_Toc304295548"/>
      <w:bookmarkStart w:id="338" w:name="_Toc297216177"/>
      <w:bookmarkStart w:id="339" w:name="_Toc303539127"/>
      <w:bookmarkStart w:id="340" w:name="_Toc297123518"/>
      <w:bookmarkStart w:id="341" w:name="_Toc300934970"/>
      <w:r>
        <w:rPr>
          <w:rFonts w:hint="eastAsia" w:ascii="仿宋" w:hAnsi="仿宋" w:eastAsia="仿宋" w:cs="仿宋"/>
          <w:sz w:val="24"/>
          <w:szCs w:val="24"/>
        </w:rPr>
        <w:t>.5.2 因承包人原因导致工期延误</w:t>
      </w:r>
    </w:p>
    <w:bookmarkEnd w:id="334"/>
    <w:bookmarkEnd w:id="335"/>
    <w:bookmarkEnd w:id="336"/>
    <w:p>
      <w:pPr>
        <w:spacing w:line="360" w:lineRule="auto"/>
        <w:ind w:firstLine="720" w:firstLineChars="300"/>
        <w:jc w:val="left"/>
        <w:rPr>
          <w:rFonts w:hint="eastAsia" w:ascii="仿宋" w:hAnsi="仿宋" w:eastAsia="仿宋" w:cs="仿宋"/>
          <w:sz w:val="24"/>
          <w:szCs w:val="24"/>
          <w:u w:val="single"/>
        </w:rPr>
      </w:pPr>
      <w:r>
        <w:rPr>
          <w:rFonts w:hint="eastAsia" w:ascii="仿宋" w:hAnsi="仿宋" w:eastAsia="仿宋" w:cs="仿宋"/>
          <w:sz w:val="24"/>
          <w:szCs w:val="24"/>
        </w:rPr>
        <w:t>因</w:t>
      </w:r>
      <w:bookmarkStart w:id="342" w:name="_Toc318581170"/>
      <w:bookmarkStart w:id="343" w:name="_Toc312677487"/>
      <w:bookmarkStart w:id="344" w:name="_Toc312678013"/>
      <w:r>
        <w:rPr>
          <w:rFonts w:hint="eastAsia" w:ascii="仿宋" w:hAnsi="仿宋" w:eastAsia="仿宋" w:cs="仿宋"/>
          <w:sz w:val="24"/>
          <w:szCs w:val="24"/>
        </w:rPr>
        <w:t>承包人原因造成工期延误，逾期竣工违约金的计算方法为：。</w:t>
      </w:r>
    </w:p>
    <w:bookmarkEnd w:id="337"/>
    <w:bookmarkEnd w:id="338"/>
    <w:bookmarkEnd w:id="339"/>
    <w:bookmarkEnd w:id="340"/>
    <w:bookmarkEnd w:id="341"/>
    <w:bookmarkEnd w:id="342"/>
    <w:bookmarkEnd w:id="343"/>
    <w:bookmarkEnd w:id="344"/>
    <w:p>
      <w:pPr>
        <w:spacing w:line="360" w:lineRule="auto"/>
        <w:ind w:firstLine="720" w:firstLineChars="300"/>
        <w:jc w:val="left"/>
        <w:rPr>
          <w:rFonts w:hint="eastAsia" w:ascii="仿宋" w:hAnsi="仿宋" w:eastAsia="仿宋" w:cs="仿宋"/>
          <w:sz w:val="24"/>
          <w:szCs w:val="24"/>
        </w:rPr>
      </w:pPr>
      <w:r>
        <w:rPr>
          <w:rFonts w:hint="eastAsia" w:ascii="仿宋" w:hAnsi="仿宋" w:eastAsia="仿宋" w:cs="仿宋"/>
          <w:sz w:val="24"/>
          <w:szCs w:val="24"/>
        </w:rPr>
        <w:t>因承包人原因造成工期延误，逾</w:t>
      </w:r>
      <w:bookmarkStart w:id="345" w:name="_Toc318581171"/>
      <w:bookmarkStart w:id="346" w:name="_Toc312678014"/>
      <w:r>
        <w:rPr>
          <w:rFonts w:hint="eastAsia" w:ascii="仿宋" w:hAnsi="仿宋" w:eastAsia="仿宋" w:cs="仿宋"/>
          <w:sz w:val="24"/>
          <w:szCs w:val="24"/>
        </w:rPr>
        <w:t>期竣工违约金的上限：</w:t>
      </w:r>
      <w:r>
        <w:rPr>
          <w:rFonts w:hint="eastAsia" w:ascii="仿宋" w:hAnsi="仿宋" w:eastAsia="仿宋" w:cs="仿宋"/>
          <w:sz w:val="24"/>
          <w:szCs w:val="24"/>
          <w:u w:val="single"/>
        </w:rPr>
        <w:t>签约合同价款的10%</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p>
    <w:bookmarkEnd w:id="345"/>
    <w:bookmarkEnd w:id="346"/>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w:t>
      </w:r>
      <w:bookmarkStart w:id="347" w:name="_Toc303539128"/>
      <w:bookmarkStart w:id="348" w:name="_Toc297123519"/>
      <w:bookmarkStart w:id="349" w:name="_Toc297216178"/>
      <w:bookmarkStart w:id="350" w:name="_Toc304295549"/>
      <w:bookmarkStart w:id="351" w:name="_Toc300934971"/>
      <w:bookmarkStart w:id="352" w:name="_Toc312678015"/>
      <w:r>
        <w:rPr>
          <w:rFonts w:hint="eastAsia" w:ascii="仿宋" w:hAnsi="仿宋" w:eastAsia="仿宋" w:cs="仿宋"/>
          <w:sz w:val="24"/>
          <w:szCs w:val="24"/>
        </w:rPr>
        <w:t>.6 不</w:t>
      </w:r>
      <w:bookmarkEnd w:id="347"/>
      <w:bookmarkEnd w:id="348"/>
      <w:bookmarkEnd w:id="349"/>
      <w:bookmarkEnd w:id="350"/>
      <w:bookmarkEnd w:id="351"/>
      <w:bookmarkEnd w:id="352"/>
      <w:r>
        <w:rPr>
          <w:rFonts w:hint="eastAsia" w:ascii="仿宋" w:hAnsi="仿宋" w:eastAsia="仿宋" w:cs="仿宋"/>
          <w:sz w:val="24"/>
          <w:szCs w:val="24"/>
        </w:rPr>
        <w:t>利物质条件</w:t>
      </w:r>
    </w:p>
    <w:p>
      <w:pPr>
        <w:spacing w:line="360" w:lineRule="auto"/>
        <w:ind w:firstLine="480" w:firstLineChars="200"/>
        <w:jc w:val="left"/>
        <w:rPr>
          <w:rFonts w:hint="eastAsia" w:ascii="仿宋" w:hAnsi="仿宋" w:eastAsia="仿宋" w:cs="仿宋"/>
          <w:sz w:val="24"/>
          <w:szCs w:val="24"/>
        </w:rPr>
      </w:pPr>
      <w:bookmarkStart w:id="353" w:name="_Toc304295550"/>
      <w:bookmarkStart w:id="354" w:name="_Toc297216179"/>
      <w:bookmarkStart w:id="355" w:name="_Toc318581172"/>
      <w:bookmarkStart w:id="356" w:name="_Toc303539129"/>
      <w:bookmarkStart w:id="357" w:name="_Toc300934972"/>
      <w:bookmarkStart w:id="358" w:name="_Toc312678016"/>
      <w:bookmarkStart w:id="359" w:name="_Toc297123520"/>
      <w:r>
        <w:rPr>
          <w:rFonts w:hint="eastAsia" w:ascii="仿宋" w:hAnsi="仿宋" w:eastAsia="仿宋" w:cs="仿宋"/>
          <w:sz w:val="24"/>
          <w:szCs w:val="24"/>
        </w:rPr>
        <w:t>不利物质条件的其他情形和有关约定：。</w:t>
      </w:r>
    </w:p>
    <w:p>
      <w:pPr>
        <w:spacing w:line="360" w:lineRule="auto"/>
        <w:ind w:firstLine="480" w:firstLineChars="200"/>
        <w:jc w:val="left"/>
        <w:rPr>
          <w:rFonts w:hint="eastAsia" w:ascii="仿宋" w:hAnsi="仿宋" w:eastAsia="仿宋" w:cs="仿宋"/>
          <w:sz w:val="24"/>
          <w:szCs w:val="24"/>
        </w:rPr>
      </w:pPr>
    </w:p>
    <w:bookmarkEnd w:id="353"/>
    <w:bookmarkEnd w:id="354"/>
    <w:bookmarkEnd w:id="355"/>
    <w:bookmarkEnd w:id="356"/>
    <w:bookmarkEnd w:id="357"/>
    <w:bookmarkEnd w:id="358"/>
    <w:bookmarkEnd w:id="359"/>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w:t>
      </w:r>
      <w:bookmarkStart w:id="360" w:name="_Toc304295551"/>
      <w:bookmarkStart w:id="361" w:name="_Toc312678017"/>
      <w:bookmarkStart w:id="362" w:name="_Toc303539130"/>
      <w:bookmarkStart w:id="363" w:name="_Toc300934973"/>
      <w:bookmarkStart w:id="364" w:name="_Toc297123521"/>
      <w:bookmarkStart w:id="365" w:name="_Toc297216180"/>
      <w:r>
        <w:rPr>
          <w:rFonts w:hint="eastAsia" w:ascii="仿宋" w:hAnsi="仿宋" w:eastAsia="仿宋" w:cs="仿宋"/>
          <w:sz w:val="24"/>
          <w:szCs w:val="24"/>
        </w:rPr>
        <w:t>.7异常恶劣的气候条件</w:t>
      </w:r>
    </w:p>
    <w:bookmarkEnd w:id="360"/>
    <w:bookmarkEnd w:id="361"/>
    <w:bookmarkEnd w:id="362"/>
    <w:bookmarkEnd w:id="363"/>
    <w:bookmarkEnd w:id="364"/>
    <w:bookmarkEnd w:id="365"/>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发包人和承包人同意以下情形视为异常恶劣的气候条件：</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366" w:name="_Toc13498"/>
      <w:r>
        <w:rPr>
          <w:rFonts w:hint="eastAsia" w:ascii="仿宋" w:hAnsi="仿宋" w:eastAsia="仿宋" w:cs="仿宋"/>
          <w:sz w:val="24"/>
          <w:szCs w:val="24"/>
        </w:rPr>
        <w:t>7.8 提前竣工的奖励</w:t>
      </w:r>
      <w:bookmarkEnd w:id="366"/>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7.8.1提前竣工的奖励：</w:t>
      </w:r>
      <w:r>
        <w:rPr>
          <w:rFonts w:hint="eastAsia" w:ascii="仿宋" w:hAnsi="仿宋" w:eastAsia="仿宋" w:cs="仿宋"/>
          <w:sz w:val="24"/>
          <w:szCs w:val="24"/>
          <w:u w:val="single"/>
        </w:rPr>
        <w:t>无</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sz w:val="24"/>
          <w:szCs w:val="24"/>
        </w:rPr>
      </w:pPr>
      <w:bookmarkStart w:id="367" w:name="_Toc351203640"/>
      <w:r>
        <w:rPr>
          <w:rFonts w:hint="eastAsia" w:ascii="仿宋" w:hAnsi="仿宋" w:eastAsia="仿宋" w:cs="仿宋"/>
          <w:sz w:val="24"/>
          <w:szCs w:val="24"/>
        </w:rPr>
        <w:t>8. 材料与设备</w:t>
      </w:r>
      <w:bookmarkEnd w:id="367"/>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8.1承包人采购材料与工程设备</w:t>
      </w:r>
    </w:p>
    <w:p>
      <w:pPr>
        <w:spacing w:after="120" w:line="360" w:lineRule="auto"/>
        <w:ind w:firstLine="480" w:firstLineChars="200"/>
        <w:rPr>
          <w:rFonts w:hint="eastAsia" w:ascii="仿宋" w:hAnsi="仿宋" w:eastAsia="仿宋" w:cs="仿宋"/>
          <w:sz w:val="24"/>
          <w:szCs w:val="24"/>
        </w:rPr>
      </w:pPr>
    </w:p>
    <w:bookmarkEnd w:id="299"/>
    <w:bookmarkEnd w:id="300"/>
    <w:bookmarkEnd w:id="301"/>
    <w:bookmarkEnd w:id="302"/>
    <w:bookmarkEnd w:id="303"/>
    <w:bookmarkEnd w:id="304"/>
    <w:bookmarkEnd w:id="305"/>
    <w:bookmarkEnd w:id="306"/>
    <w:bookmarkEnd w:id="307"/>
    <w:bookmarkEnd w:id="308"/>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w:t>
      </w:r>
      <w:bookmarkStart w:id="368" w:name="_Toc297123527"/>
      <w:bookmarkStart w:id="369" w:name="_Toc296944506"/>
      <w:bookmarkStart w:id="370" w:name="_Toc297120467"/>
      <w:bookmarkStart w:id="371" w:name="_Toc312677493"/>
      <w:bookmarkStart w:id="372" w:name="_Toc292559877"/>
      <w:bookmarkStart w:id="373" w:name="_Toc296503167"/>
      <w:bookmarkStart w:id="374" w:name="_Toc280868654"/>
      <w:bookmarkStart w:id="375" w:name="_Toc304295556"/>
      <w:bookmarkStart w:id="376" w:name="_Toc296346668"/>
      <w:bookmarkStart w:id="377" w:name="_Toc300934979"/>
      <w:bookmarkStart w:id="378" w:name="_Toc303539136"/>
      <w:bookmarkStart w:id="379" w:name="_Toc297216186"/>
      <w:bookmarkStart w:id="380" w:name="_Toc292559372"/>
      <w:bookmarkStart w:id="381" w:name="_Toc297048353"/>
      <w:bookmarkStart w:id="382" w:name="_Toc296890995"/>
      <w:bookmarkStart w:id="383" w:name="_Toc312678019"/>
      <w:bookmarkStart w:id="384" w:name="_Toc296347166"/>
      <w:bookmarkStart w:id="385" w:name="_Toc296891207"/>
      <w:bookmarkStart w:id="386" w:name="_Toc280868656"/>
      <w:bookmarkStart w:id="387" w:name="_Toc280868655"/>
      <w:bookmarkStart w:id="388" w:name="_Toc267251424"/>
      <w:r>
        <w:rPr>
          <w:rFonts w:hint="eastAsia" w:ascii="仿宋" w:hAnsi="仿宋" w:eastAsia="仿宋" w:cs="仿宋"/>
          <w:sz w:val="24"/>
          <w:szCs w:val="24"/>
        </w:rPr>
        <w:t>.2材料与工程设备的保管与使用</w:t>
      </w:r>
    </w:p>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w:t>
      </w:r>
      <w:bookmarkStart w:id="389" w:name="_Toc292559373"/>
      <w:bookmarkStart w:id="390" w:name="_Toc292559878"/>
      <w:bookmarkStart w:id="391" w:name="_Toc296944507"/>
      <w:bookmarkStart w:id="392" w:name="_Toc303539137"/>
      <w:bookmarkStart w:id="393" w:name="_Toc297048354"/>
      <w:bookmarkStart w:id="394" w:name="_Toc312678020"/>
      <w:bookmarkStart w:id="395" w:name="_Toc304295557"/>
      <w:bookmarkStart w:id="396" w:name="_Toc300934980"/>
      <w:bookmarkStart w:id="397" w:name="_Toc297120468"/>
      <w:bookmarkStart w:id="398" w:name="_Toc296347167"/>
      <w:bookmarkStart w:id="399" w:name="_Toc312677494"/>
      <w:bookmarkStart w:id="400" w:name="_Toc318581173"/>
      <w:bookmarkStart w:id="401" w:name="_Toc297123528"/>
      <w:bookmarkStart w:id="402" w:name="_Toc296503168"/>
      <w:bookmarkStart w:id="403" w:name="_Toc296891208"/>
      <w:bookmarkStart w:id="404" w:name="_Toc297216187"/>
      <w:bookmarkStart w:id="405" w:name="_Toc296346669"/>
      <w:bookmarkStart w:id="406" w:name="_Toc296890996"/>
      <w:r>
        <w:rPr>
          <w:rFonts w:hint="eastAsia" w:ascii="仿宋" w:hAnsi="仿宋" w:eastAsia="仿宋" w:cs="仿宋"/>
          <w:sz w:val="24"/>
          <w:szCs w:val="24"/>
        </w:rPr>
        <w:t>.2.1发包人供应的材料设备的保管费用的承担：。</w:t>
      </w:r>
      <w:bookmarkEnd w:id="389"/>
      <w:bookmarkEnd w:id="390"/>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407" w:name="_Toc21345"/>
      <w:r>
        <w:rPr>
          <w:rFonts w:hint="eastAsia" w:ascii="仿宋" w:hAnsi="仿宋" w:eastAsia="仿宋" w:cs="仿宋"/>
          <w:sz w:val="24"/>
          <w:szCs w:val="24"/>
        </w:rPr>
        <w:t>8.3 样品</w:t>
      </w:r>
      <w:bookmarkEnd w:id="407"/>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8.3.1</w:t>
      </w:r>
      <w:r>
        <w:rPr>
          <w:rFonts w:hint="eastAsia" w:ascii="仿宋" w:hAnsi="仿宋" w:eastAsia="仿宋" w:cs="仿宋"/>
          <w:kern w:val="0"/>
          <w:sz w:val="24"/>
          <w:szCs w:val="24"/>
        </w:rPr>
        <w:tab/>
      </w:r>
      <w:r>
        <w:rPr>
          <w:rFonts w:hint="eastAsia" w:ascii="仿宋" w:hAnsi="仿宋" w:eastAsia="仿宋" w:cs="仿宋"/>
          <w:kern w:val="0"/>
          <w:sz w:val="24"/>
          <w:szCs w:val="24"/>
        </w:rPr>
        <w:t>样品的报送与封存</w:t>
      </w:r>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需要承包人报送样品的材料或工程设备，样品的种类、名称、规格、数量要求：</w:t>
      </w:r>
      <w:r>
        <w:rPr>
          <w:rFonts w:hint="eastAsia" w:ascii="仿宋" w:hAnsi="仿宋" w:eastAsia="仿宋" w:cs="仿宋"/>
          <w:sz w:val="24"/>
          <w:szCs w:val="24"/>
        </w:rPr>
        <w:t>。</w:t>
      </w:r>
    </w:p>
    <w:p>
      <w:pPr>
        <w:autoSpaceDE w:val="0"/>
        <w:autoSpaceDN w:val="0"/>
        <w:adjustRightInd w:val="0"/>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408" w:name="_Toc22760"/>
      <w:r>
        <w:rPr>
          <w:rFonts w:hint="eastAsia" w:ascii="仿宋" w:hAnsi="仿宋" w:eastAsia="仿宋" w:cs="仿宋"/>
          <w:sz w:val="24"/>
          <w:szCs w:val="24"/>
        </w:rPr>
        <w:t>8.4 施工设备和临时设施</w:t>
      </w:r>
      <w:bookmarkEnd w:id="408"/>
    </w:p>
    <w:p>
      <w:pPr>
        <w:autoSpaceDE w:val="0"/>
        <w:autoSpaceDN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8.4.1 承包人提供的施工设备和临时设施</w:t>
      </w:r>
    </w:p>
    <w:p>
      <w:pPr>
        <w:autoSpaceDE w:val="0"/>
        <w:autoSpaceDN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8.4.2 关于修建临时设施费用承担的约定：。</w:t>
      </w:r>
    </w:p>
    <w:p>
      <w:pPr>
        <w:autoSpaceDE w:val="0"/>
        <w:autoSpaceDN w:val="0"/>
        <w:adjustRightInd w:val="0"/>
        <w:spacing w:line="360" w:lineRule="auto"/>
        <w:ind w:firstLine="480" w:firstLineChars="200"/>
        <w:rPr>
          <w:rFonts w:hint="eastAsia" w:ascii="仿宋" w:hAnsi="仿宋" w:eastAsia="仿宋" w:cs="仿宋"/>
          <w:sz w:val="24"/>
          <w:szCs w:val="24"/>
        </w:rPr>
      </w:pPr>
    </w:p>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p>
      <w:pPr>
        <w:keepNext/>
        <w:keepLines/>
        <w:spacing w:before="120" w:after="120" w:line="360" w:lineRule="auto"/>
        <w:outlineLvl w:val="3"/>
        <w:rPr>
          <w:rFonts w:hint="eastAsia" w:ascii="仿宋" w:hAnsi="仿宋" w:eastAsia="仿宋" w:cs="仿宋"/>
          <w:sz w:val="24"/>
          <w:szCs w:val="24"/>
        </w:rPr>
      </w:pPr>
      <w:bookmarkStart w:id="409" w:name="_Toc351203641"/>
      <w:r>
        <w:rPr>
          <w:rFonts w:hint="eastAsia" w:ascii="仿宋" w:hAnsi="仿宋" w:eastAsia="仿宋" w:cs="仿宋"/>
          <w:sz w:val="24"/>
          <w:szCs w:val="24"/>
        </w:rPr>
        <w:t>9</w:t>
      </w:r>
      <w:bookmarkEnd w:id="386"/>
      <w:bookmarkEnd w:id="387"/>
      <w:bookmarkEnd w:id="388"/>
      <w:bookmarkStart w:id="410" w:name="_Toc312678021"/>
      <w:bookmarkStart w:id="411" w:name="_Toc304295559"/>
      <w:bookmarkStart w:id="412" w:name="_Toc297123533"/>
      <w:bookmarkStart w:id="413" w:name="_Toc303539139"/>
      <w:bookmarkStart w:id="414" w:name="_Toc312677495"/>
      <w:bookmarkStart w:id="415" w:name="_Toc300934982"/>
      <w:bookmarkStart w:id="416" w:name="_Toc297216192"/>
      <w:bookmarkStart w:id="417" w:name="_Toc296346674"/>
      <w:bookmarkStart w:id="418" w:name="_Toc292559883"/>
      <w:bookmarkStart w:id="419" w:name="_Toc267251428"/>
      <w:bookmarkStart w:id="420" w:name="_Toc296944512"/>
      <w:bookmarkStart w:id="421" w:name="_Toc267251427"/>
      <w:bookmarkStart w:id="422" w:name="_Toc296347172"/>
      <w:bookmarkStart w:id="423" w:name="_Toc292559378"/>
      <w:bookmarkStart w:id="424" w:name="_Toc296891001"/>
      <w:bookmarkStart w:id="425" w:name="_Toc296891213"/>
      <w:bookmarkStart w:id="426" w:name="_Toc297120473"/>
      <w:bookmarkStart w:id="427" w:name="_Toc296503173"/>
      <w:bookmarkStart w:id="428" w:name="_Toc297048359"/>
      <w:r>
        <w:rPr>
          <w:rFonts w:hint="eastAsia" w:ascii="仿宋" w:hAnsi="仿宋" w:eastAsia="仿宋" w:cs="仿宋"/>
          <w:sz w:val="24"/>
          <w:szCs w:val="24"/>
        </w:rPr>
        <w:t>. 试验与检验</w:t>
      </w:r>
      <w:bookmarkEnd w:id="409"/>
    </w:p>
    <w:bookmarkEnd w:id="410"/>
    <w:bookmarkEnd w:id="411"/>
    <w:bookmarkEnd w:id="412"/>
    <w:bookmarkEnd w:id="413"/>
    <w:bookmarkEnd w:id="414"/>
    <w:bookmarkEnd w:id="415"/>
    <w:bookmarkEnd w:id="416"/>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w:t>
      </w:r>
      <w:bookmarkStart w:id="429" w:name="_Toc297216193"/>
      <w:bookmarkStart w:id="430" w:name="_Toc297123534"/>
      <w:bookmarkStart w:id="431" w:name="_Toc303539140"/>
      <w:bookmarkStart w:id="432" w:name="_Toc312677496"/>
      <w:bookmarkStart w:id="433" w:name="_Toc300934983"/>
      <w:bookmarkStart w:id="434" w:name="_Toc312678022"/>
      <w:bookmarkStart w:id="435" w:name="_Toc304295560"/>
      <w:r>
        <w:rPr>
          <w:rFonts w:hint="eastAsia" w:ascii="仿宋" w:hAnsi="仿宋" w:eastAsia="仿宋" w:cs="仿宋"/>
          <w:sz w:val="24"/>
          <w:szCs w:val="24"/>
        </w:rPr>
        <w:t>.1试验设备与试验人员</w:t>
      </w:r>
    </w:p>
    <w:bookmarkEnd w:id="429"/>
    <w:bookmarkEnd w:id="430"/>
    <w:bookmarkEnd w:id="431"/>
    <w:bookmarkEnd w:id="432"/>
    <w:bookmarkEnd w:id="433"/>
    <w:bookmarkEnd w:id="434"/>
    <w:bookmarkEnd w:id="435"/>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9</w:t>
      </w:r>
      <w:bookmarkStart w:id="436" w:name="_Toc303539141"/>
      <w:bookmarkStart w:id="437" w:name="_Toc300934984"/>
      <w:bookmarkStart w:id="438" w:name="_Toc297123535"/>
      <w:bookmarkStart w:id="439" w:name="_Toc297216194"/>
      <w:bookmarkStart w:id="440" w:name="_Toc312678023"/>
      <w:bookmarkStart w:id="441" w:name="_Toc312677497"/>
      <w:bookmarkStart w:id="442" w:name="_Toc304295561"/>
      <w:bookmarkStart w:id="443" w:name="_Toc318581174"/>
      <w:r>
        <w:rPr>
          <w:rFonts w:hint="eastAsia" w:ascii="仿宋" w:hAnsi="仿宋" w:eastAsia="仿宋" w:cs="仿宋"/>
          <w:sz w:val="24"/>
          <w:szCs w:val="24"/>
        </w:rPr>
        <w:t>.1.1 试验设备</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施工现场需要配置的试验场所：</w:t>
      </w:r>
      <w:bookmarkEnd w:id="436"/>
      <w:bookmarkEnd w:id="437"/>
      <w:bookmarkEnd w:id="438"/>
      <w:bookmarkEnd w:id="439"/>
      <w:bookmarkEnd w:id="440"/>
      <w:bookmarkEnd w:id="441"/>
      <w:bookmarkEnd w:id="442"/>
      <w:bookmarkStart w:id="444" w:name="_Toc303539142"/>
      <w:bookmarkStart w:id="445" w:name="_Toc312677498"/>
      <w:bookmarkStart w:id="446" w:name="_Toc312678024"/>
      <w:bookmarkStart w:id="447" w:name="_Toc300934985"/>
      <w:bookmarkStart w:id="448" w:name="_Toc297216195"/>
      <w:bookmarkStart w:id="449" w:name="_Toc304295562"/>
      <w:bookmarkStart w:id="450" w:name="_Toc297123536"/>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施工现场需要配备的试验设备：。</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施工现场需要具备的其他试验条件：。</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451" w:name="_Toc11088"/>
      <w:r>
        <w:rPr>
          <w:rFonts w:hint="eastAsia" w:ascii="仿宋" w:hAnsi="仿宋" w:eastAsia="仿宋" w:cs="仿宋"/>
          <w:sz w:val="24"/>
          <w:szCs w:val="24"/>
        </w:rPr>
        <w:t>9.2 现场工艺试验</w:t>
      </w:r>
      <w:bookmarkEnd w:id="451"/>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现场工艺试验的有关约定：。</w:t>
      </w:r>
    </w:p>
    <w:p>
      <w:pPr>
        <w:spacing w:line="360" w:lineRule="auto"/>
        <w:ind w:firstLine="480" w:firstLineChars="200"/>
        <w:jc w:val="left"/>
        <w:rPr>
          <w:rFonts w:hint="eastAsia" w:ascii="仿宋" w:hAnsi="仿宋" w:eastAsia="仿宋" w:cs="仿宋"/>
          <w:sz w:val="24"/>
          <w:szCs w:val="24"/>
        </w:rPr>
      </w:pPr>
    </w:p>
    <w:bookmarkEnd w:id="443"/>
    <w:bookmarkEnd w:id="444"/>
    <w:bookmarkEnd w:id="445"/>
    <w:bookmarkEnd w:id="446"/>
    <w:bookmarkEnd w:id="447"/>
    <w:bookmarkEnd w:id="448"/>
    <w:bookmarkEnd w:id="449"/>
    <w:bookmarkEnd w:id="450"/>
    <w:p>
      <w:pPr>
        <w:keepNext/>
        <w:keepLines/>
        <w:spacing w:before="120" w:after="120" w:line="360" w:lineRule="auto"/>
        <w:outlineLvl w:val="3"/>
        <w:rPr>
          <w:rFonts w:hint="eastAsia" w:ascii="仿宋" w:hAnsi="仿宋" w:eastAsia="仿宋" w:cs="仿宋"/>
          <w:sz w:val="24"/>
          <w:szCs w:val="24"/>
        </w:rPr>
      </w:pPr>
      <w:bookmarkStart w:id="452" w:name="_Toc351203642"/>
      <w:r>
        <w:rPr>
          <w:rFonts w:hint="eastAsia" w:ascii="仿宋" w:hAnsi="仿宋" w:eastAsia="仿宋" w:cs="仿宋"/>
          <w:sz w:val="24"/>
          <w:szCs w:val="24"/>
        </w:rPr>
        <w:t>1</w:t>
      </w:r>
      <w:bookmarkEnd w:id="417"/>
      <w:bookmarkEnd w:id="418"/>
      <w:bookmarkEnd w:id="419"/>
      <w:bookmarkEnd w:id="420"/>
      <w:bookmarkEnd w:id="421"/>
      <w:bookmarkEnd w:id="422"/>
      <w:bookmarkEnd w:id="423"/>
      <w:bookmarkEnd w:id="424"/>
      <w:bookmarkEnd w:id="425"/>
      <w:bookmarkEnd w:id="426"/>
      <w:bookmarkEnd w:id="427"/>
      <w:bookmarkEnd w:id="428"/>
      <w:bookmarkStart w:id="453" w:name="_Toc296347192"/>
      <w:bookmarkStart w:id="454" w:name="_Toc296503193"/>
      <w:bookmarkStart w:id="455" w:name="_Toc297048379"/>
      <w:bookmarkStart w:id="456" w:name="_Toc304295566"/>
      <w:bookmarkStart w:id="457" w:name="_Toc292559903"/>
      <w:bookmarkStart w:id="458" w:name="_Toc297216199"/>
      <w:bookmarkStart w:id="459" w:name="_Toc296346694"/>
      <w:bookmarkStart w:id="460" w:name="_Toc292559398"/>
      <w:bookmarkStart w:id="461" w:name="_Toc296944532"/>
      <w:bookmarkStart w:id="462" w:name="_Toc303539146"/>
      <w:bookmarkStart w:id="463" w:name="_Toc296891233"/>
      <w:bookmarkStart w:id="464" w:name="_Toc300934989"/>
      <w:bookmarkStart w:id="465" w:name="_Toc296891021"/>
      <w:bookmarkStart w:id="466" w:name="_Toc297120493"/>
      <w:bookmarkStart w:id="467" w:name="_Toc297123540"/>
      <w:bookmarkStart w:id="468" w:name="_Toc312677499"/>
      <w:bookmarkStart w:id="469" w:name="_Toc312678025"/>
      <w:bookmarkStart w:id="470" w:name="_Toc267251437"/>
      <w:bookmarkStart w:id="471" w:name="_Toc267251439"/>
      <w:bookmarkStart w:id="472" w:name="_Toc267251440"/>
      <w:bookmarkStart w:id="473" w:name="_Toc267251441"/>
      <w:bookmarkStart w:id="474" w:name="_Toc267251435"/>
      <w:bookmarkStart w:id="475" w:name="_Toc267251433"/>
      <w:bookmarkStart w:id="476" w:name="_Toc267251442"/>
      <w:r>
        <w:rPr>
          <w:rFonts w:hint="eastAsia" w:ascii="仿宋" w:hAnsi="仿宋" w:eastAsia="仿宋" w:cs="仿宋"/>
          <w:sz w:val="24"/>
          <w:szCs w:val="24"/>
        </w:rPr>
        <w:t>0. 变更</w:t>
      </w:r>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p>
    <w:bookmarkEnd w:id="468"/>
    <w:bookmarkEnd w:id="469"/>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bookmarkStart w:id="477" w:name="_Toc296503194"/>
      <w:bookmarkStart w:id="478" w:name="_Toc292559399"/>
      <w:bookmarkStart w:id="479" w:name="_Toc296891234"/>
      <w:bookmarkStart w:id="480" w:name="_Toc297120494"/>
      <w:bookmarkStart w:id="481" w:name="_Toc296891022"/>
      <w:bookmarkStart w:id="482" w:name="_Toc297048380"/>
      <w:bookmarkStart w:id="483" w:name="_Toc297216200"/>
      <w:bookmarkStart w:id="484" w:name="_Toc312677500"/>
      <w:bookmarkStart w:id="485" w:name="_Toc296944533"/>
      <w:bookmarkStart w:id="486" w:name="_Toc296347193"/>
      <w:bookmarkStart w:id="487" w:name="_Toc292559904"/>
      <w:bookmarkStart w:id="488" w:name="_Toc312678026"/>
      <w:bookmarkStart w:id="489" w:name="_Toc303539147"/>
      <w:bookmarkStart w:id="490" w:name="_Toc300934990"/>
      <w:bookmarkStart w:id="491" w:name="_Toc296346695"/>
      <w:bookmarkStart w:id="492" w:name="_Toc304295567"/>
      <w:bookmarkStart w:id="493" w:name="_Toc297123541"/>
      <w:r>
        <w:rPr>
          <w:rFonts w:hint="eastAsia" w:ascii="仿宋" w:hAnsi="仿宋" w:eastAsia="仿宋" w:cs="仿宋"/>
          <w:sz w:val="24"/>
          <w:szCs w:val="24"/>
        </w:rPr>
        <w:t>0.1变更的范围</w:t>
      </w:r>
    </w:p>
    <w:p>
      <w:pPr>
        <w:spacing w:line="360" w:lineRule="auto"/>
        <w:ind w:firstLine="600"/>
        <w:jc w:val="left"/>
        <w:rPr>
          <w:rFonts w:hint="eastAsia" w:ascii="仿宋" w:hAnsi="仿宋" w:eastAsia="仿宋" w:cs="仿宋"/>
          <w:sz w:val="24"/>
          <w:szCs w:val="24"/>
        </w:rPr>
      </w:pPr>
      <w:r>
        <w:rPr>
          <w:rFonts w:hint="eastAsia" w:ascii="仿宋" w:hAnsi="仿宋" w:eastAsia="仿宋" w:cs="仿宋"/>
          <w:sz w:val="24"/>
          <w:szCs w:val="24"/>
        </w:rPr>
        <w:t>关于变更的范围的约定：。</w:t>
      </w:r>
    </w:p>
    <w:p>
      <w:pPr>
        <w:spacing w:line="360" w:lineRule="auto"/>
        <w:ind w:firstLine="6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494" w:name="_Toc13516"/>
      <w:r>
        <w:rPr>
          <w:rFonts w:hint="eastAsia" w:ascii="仿宋" w:hAnsi="仿宋" w:eastAsia="仿宋" w:cs="仿宋"/>
          <w:sz w:val="24"/>
          <w:szCs w:val="24"/>
        </w:rPr>
        <w:t>10.2 变更估价</w:t>
      </w:r>
      <w:bookmarkEnd w:id="494"/>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10.2.1 变更估价原则</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关于变更估价的约定: 。</w:t>
      </w:r>
    </w:p>
    <w:p>
      <w:pPr>
        <w:spacing w:line="360" w:lineRule="auto"/>
        <w:ind w:firstLine="480" w:firstLineChars="200"/>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Start w:id="495" w:name="_Toc292559907"/>
      <w:bookmarkStart w:id="496" w:name="_Toc296891025"/>
      <w:bookmarkStart w:id="497" w:name="_Toc296503197"/>
      <w:bookmarkStart w:id="498" w:name="_Toc300934993"/>
      <w:bookmarkStart w:id="499" w:name="_Toc297048383"/>
      <w:bookmarkStart w:id="500" w:name="_Toc292559402"/>
      <w:bookmarkStart w:id="501" w:name="_Toc303539150"/>
      <w:bookmarkStart w:id="502" w:name="_Toc296346698"/>
      <w:bookmarkStart w:id="503" w:name="_Toc296944536"/>
      <w:bookmarkStart w:id="504" w:name="_Toc297216203"/>
      <w:bookmarkStart w:id="505" w:name="_Toc297123544"/>
      <w:bookmarkStart w:id="506" w:name="_Toc296891237"/>
      <w:bookmarkStart w:id="507" w:name="_Toc296347196"/>
      <w:bookmarkStart w:id="508" w:name="_Toc297120497"/>
      <w:bookmarkStart w:id="509" w:name="_Toc304295570"/>
      <w:bookmarkStart w:id="510" w:name="_Toc312677503"/>
      <w:bookmarkStart w:id="511" w:name="_Toc312678029"/>
      <w:r>
        <w:rPr>
          <w:rFonts w:hint="eastAsia" w:ascii="仿宋" w:hAnsi="仿宋" w:eastAsia="仿宋" w:cs="仿宋"/>
          <w:sz w:val="24"/>
          <w:szCs w:val="24"/>
        </w:rPr>
        <w:t>0.3 承</w:t>
      </w:r>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Start w:id="512" w:name="_Toc292559408"/>
      <w:bookmarkStart w:id="513" w:name="_Toc296944542"/>
      <w:bookmarkStart w:id="514" w:name="_Toc296503203"/>
      <w:bookmarkStart w:id="515" w:name="_Toc292559913"/>
      <w:bookmarkStart w:id="516" w:name="_Toc303539151"/>
      <w:bookmarkStart w:id="517" w:name="_Toc300934994"/>
      <w:bookmarkStart w:id="518" w:name="_Toc296347202"/>
      <w:bookmarkStart w:id="519" w:name="_Toc296346704"/>
      <w:bookmarkStart w:id="520" w:name="_Toc297216204"/>
      <w:bookmarkStart w:id="521" w:name="_Toc296891243"/>
      <w:bookmarkStart w:id="522" w:name="_Toc296891031"/>
      <w:bookmarkStart w:id="523" w:name="_Toc297120503"/>
      <w:bookmarkStart w:id="524" w:name="_Toc297048389"/>
      <w:bookmarkStart w:id="525" w:name="_Toc297123545"/>
      <w:r>
        <w:rPr>
          <w:rFonts w:hint="eastAsia" w:ascii="仿宋" w:hAnsi="仿宋" w:eastAsia="仿宋" w:cs="仿宋"/>
          <w:sz w:val="24"/>
          <w:szCs w:val="24"/>
        </w:rPr>
        <w:t>包人的合理化建议</w:t>
      </w:r>
    </w:p>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监理人审查承包人合理化建议的期限：。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发包人审批承包人合理化建议的期限：。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w:t>
      </w:r>
      <w:bookmarkStart w:id="526" w:name="_Toc297123546"/>
      <w:bookmarkStart w:id="527" w:name="_Toc296944543"/>
      <w:bookmarkStart w:id="528" w:name="_Toc304295571"/>
      <w:bookmarkStart w:id="529" w:name="_Toc296347203"/>
      <w:bookmarkStart w:id="530" w:name="_Toc318581175"/>
      <w:bookmarkStart w:id="531" w:name="_Toc300934995"/>
      <w:bookmarkStart w:id="532" w:name="_Toc292559409"/>
      <w:bookmarkStart w:id="533" w:name="_Toc297216205"/>
      <w:bookmarkStart w:id="534" w:name="_Toc297120504"/>
      <w:bookmarkStart w:id="535" w:name="_Toc312677504"/>
      <w:bookmarkStart w:id="536" w:name="_Toc296891032"/>
      <w:bookmarkStart w:id="537" w:name="_Toc296346705"/>
      <w:bookmarkStart w:id="538" w:name="_Toc297048390"/>
      <w:bookmarkStart w:id="539" w:name="_Toc292559914"/>
      <w:bookmarkStart w:id="540" w:name="_Toc312678030"/>
      <w:bookmarkStart w:id="541" w:name="_Toc303539152"/>
      <w:bookmarkStart w:id="542" w:name="_Toc296503204"/>
      <w:bookmarkStart w:id="543" w:name="_Toc296891244"/>
      <w:r>
        <w:rPr>
          <w:rFonts w:hint="eastAsia" w:ascii="仿宋" w:hAnsi="仿宋" w:eastAsia="仿宋" w:cs="仿宋"/>
          <w:sz w:val="24"/>
          <w:szCs w:val="24"/>
        </w:rPr>
        <w:t>包人提出的合理化建议降低了合同价格或者提高了工程经济效益的奖励的方法和金额为：。</w:t>
      </w:r>
    </w:p>
    <w:p>
      <w:pPr>
        <w:spacing w:line="360" w:lineRule="auto"/>
        <w:ind w:firstLine="480" w:firstLineChars="200"/>
        <w:jc w:val="left"/>
        <w:rPr>
          <w:rFonts w:hint="eastAsia" w:ascii="仿宋" w:hAnsi="仿宋" w:eastAsia="仿宋" w:cs="仿宋"/>
          <w:sz w:val="24"/>
          <w:szCs w:val="24"/>
        </w:rPr>
      </w:pPr>
    </w:p>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p>
      <w:pPr>
        <w:spacing w:after="120" w:line="360" w:lineRule="auto"/>
        <w:ind w:firstLine="480" w:firstLineChars="200"/>
        <w:outlineLvl w:val="0"/>
        <w:rPr>
          <w:rFonts w:hint="eastAsia" w:ascii="仿宋" w:hAnsi="仿宋" w:eastAsia="仿宋" w:cs="仿宋"/>
          <w:sz w:val="24"/>
          <w:szCs w:val="24"/>
        </w:rPr>
      </w:pPr>
      <w:bookmarkStart w:id="544" w:name="_Toc22830"/>
      <w:r>
        <w:rPr>
          <w:rFonts w:hint="eastAsia" w:ascii="仿宋" w:hAnsi="仿宋" w:eastAsia="仿宋" w:cs="仿宋"/>
          <w:sz w:val="24"/>
          <w:szCs w:val="24"/>
        </w:rPr>
        <w:t>1</w:t>
      </w:r>
      <w:bookmarkStart w:id="545" w:name="_Toc304295574"/>
      <w:bookmarkStart w:id="546" w:name="_Toc297048385"/>
      <w:bookmarkStart w:id="547" w:name="_Toc296503199"/>
      <w:bookmarkStart w:id="548" w:name="_Toc297216207"/>
      <w:bookmarkStart w:id="549" w:name="_Toc296891239"/>
      <w:bookmarkStart w:id="550" w:name="_Toc300934997"/>
      <w:bookmarkStart w:id="551" w:name="_Toc312678033"/>
      <w:bookmarkStart w:id="552" w:name="_Toc296346700"/>
      <w:bookmarkStart w:id="553" w:name="_Toc297120499"/>
      <w:bookmarkStart w:id="554" w:name="_Toc312677507"/>
      <w:bookmarkStart w:id="555" w:name="_Toc292559404"/>
      <w:bookmarkStart w:id="556" w:name="_Toc296891027"/>
      <w:bookmarkStart w:id="557" w:name="_Toc296944538"/>
      <w:bookmarkStart w:id="558" w:name="_Toc296347198"/>
      <w:bookmarkStart w:id="559" w:name="_Toc292559909"/>
      <w:bookmarkStart w:id="560" w:name="_Toc297123548"/>
      <w:bookmarkStart w:id="561" w:name="_Toc303539154"/>
      <w:r>
        <w:rPr>
          <w:rFonts w:hint="eastAsia" w:ascii="仿宋" w:hAnsi="仿宋" w:eastAsia="仿宋" w:cs="仿宋"/>
          <w:sz w:val="24"/>
          <w:szCs w:val="24"/>
        </w:rPr>
        <w:t>0.4 暂估价</w:t>
      </w:r>
      <w:bookmarkEnd w:id="544"/>
    </w:p>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w:t>
      </w:r>
      <w:bookmarkStart w:id="562" w:name="_Toc318581177"/>
      <w:bookmarkStart w:id="563" w:name="_Toc312677509"/>
      <w:bookmarkStart w:id="564" w:name="_Toc312678035"/>
      <w:r>
        <w:rPr>
          <w:rFonts w:hint="eastAsia" w:ascii="仿宋" w:hAnsi="仿宋" w:eastAsia="仿宋" w:cs="仿宋"/>
          <w:sz w:val="24"/>
          <w:szCs w:val="24"/>
        </w:rPr>
        <w:t>0.4.1 依法必须招标的暂估价项目</w:t>
      </w:r>
    </w:p>
    <w:bookmarkEnd w:id="562"/>
    <w:bookmarkEnd w:id="563"/>
    <w:bookmarkEnd w:id="564"/>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对于依法必须招标的暂估价项目的确认和批准采取第X种方式确定。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10.4.2 不属于依法必须招标的暂估价项目</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对于不属于依法必须招标的暂估价项目的确认和批准采取第X种方式确定。</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第3种方式：</w:t>
      </w:r>
      <w:r>
        <w:rPr>
          <w:rFonts w:hint="eastAsia" w:ascii="仿宋" w:hAnsi="仿宋" w:eastAsia="仿宋" w:cs="仿宋"/>
          <w:kern w:val="0"/>
          <w:sz w:val="24"/>
          <w:szCs w:val="24"/>
        </w:rPr>
        <w:t>承包人直接实施的暂估价项目</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承包人直接实施的暂估价项目的约定：。</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10.5 暂列金额</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合同当事人关于暂列金额使用的约定：。</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p>
    <w:p>
      <w:pPr>
        <w:keepNext/>
        <w:keepLines/>
        <w:spacing w:before="120" w:after="120" w:line="360" w:lineRule="auto"/>
        <w:outlineLvl w:val="3"/>
        <w:rPr>
          <w:rFonts w:hint="eastAsia" w:ascii="仿宋" w:hAnsi="仿宋" w:eastAsia="仿宋" w:cs="仿宋"/>
          <w:sz w:val="24"/>
          <w:szCs w:val="24"/>
        </w:rPr>
      </w:pPr>
      <w:bookmarkStart w:id="565" w:name="_Toc351203643"/>
      <w:r>
        <w:rPr>
          <w:rFonts w:hint="eastAsia" w:ascii="仿宋" w:hAnsi="仿宋" w:eastAsia="仿宋" w:cs="仿宋"/>
          <w:sz w:val="24"/>
          <w:szCs w:val="24"/>
        </w:rPr>
        <w:t>11. 价格调整</w:t>
      </w:r>
      <w:bookmarkEnd w:id="565"/>
    </w:p>
    <w:p>
      <w:pPr>
        <w:spacing w:after="120" w:line="360" w:lineRule="auto"/>
        <w:ind w:firstLine="480" w:firstLineChars="200"/>
        <w:rPr>
          <w:rFonts w:hint="eastAsia" w:ascii="仿宋" w:hAnsi="仿宋" w:eastAsia="仿宋" w:cs="仿宋"/>
          <w:sz w:val="24"/>
          <w:szCs w:val="24"/>
        </w:rPr>
      </w:pPr>
      <w:bookmarkStart w:id="566" w:name="_Toc297123550"/>
      <w:bookmarkStart w:id="567" w:name="_Toc296346702"/>
      <w:bookmarkStart w:id="568" w:name="_Toc304295577"/>
      <w:bookmarkStart w:id="569" w:name="_Toc297120501"/>
      <w:bookmarkStart w:id="570" w:name="_Toc296503201"/>
      <w:bookmarkStart w:id="571" w:name="_Toc292559911"/>
      <w:bookmarkStart w:id="572" w:name="_Toc292559406"/>
      <w:bookmarkStart w:id="573" w:name="_Toc297216209"/>
      <w:bookmarkStart w:id="574" w:name="_Toc296891029"/>
      <w:bookmarkStart w:id="575" w:name="_Toc312678039"/>
      <w:bookmarkStart w:id="576" w:name="_Toc296944540"/>
      <w:bookmarkStart w:id="577" w:name="_Toc303539157"/>
      <w:bookmarkStart w:id="578" w:name="_Toc300935000"/>
      <w:bookmarkStart w:id="579" w:name="_Toc296347200"/>
      <w:bookmarkStart w:id="580" w:name="_Toc296891241"/>
      <w:bookmarkStart w:id="581" w:name="_Toc297048387"/>
      <w:r>
        <w:rPr>
          <w:rFonts w:hint="eastAsia" w:ascii="仿宋" w:hAnsi="仿宋" w:eastAsia="仿宋" w:cs="仿宋"/>
          <w:sz w:val="24"/>
          <w:szCs w:val="24"/>
        </w:rPr>
        <w:t>11.1 市场价格波动引起的调整</w:t>
      </w:r>
    </w:p>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市场价格波动是否调整合同价格的约定：</w:t>
      </w:r>
      <w:r>
        <w:rPr>
          <w:rFonts w:hint="eastAsia" w:ascii="仿宋" w:hAnsi="仿宋" w:eastAsia="仿宋" w:cs="仿宋"/>
          <w:sz w:val="24"/>
          <w:szCs w:val="24"/>
          <w:u w:val="single"/>
        </w:rPr>
        <w:t>不调整</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因市场价格波动调整合同价格，采用以下第X种方式对合同价格进行调整：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第1种方式：采用价格指数进行价格调整。</w:t>
      </w:r>
    </w:p>
    <w:p>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关于各可调因子、定值和变值权重，以及基本价格指数及其来源的约定：；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第2种方式：采用造价信息进行价格调整。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关于基准价格的约定：。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专用合同条款①承包人在已标价工程量清单或预算书中载明的材料单价低于基准价格的：专用合同条款合同履行期间材料单价涨幅以基准价格为基础超过X%时，或材料单价跌幅以已标价工程量清单或预算书中载明材料单价为基础超过X%时，其超过部分据实调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②承包人在已标价工程量清单或预算书中载明的材料单价高于基准价格的：专用合同条款合同履行期间材料单价跌幅以基准价格为基础超过X%时，材料单价涨幅以已标价工程量清单或预算书中载明材料单价为基础超过X%时，其超过部分据实调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③承包人在已标价工程量清单或预算书中载明的材料单价等于基准单价的：专用合同条款合同履行期间材料单价涨跌幅以基准单价为基础超过±X%时，其超过部分据实调整。</w:t>
      </w:r>
    </w:p>
    <w:p>
      <w:pPr>
        <w:spacing w:line="360" w:lineRule="auto"/>
        <w:ind w:firstLine="645"/>
        <w:jc w:val="left"/>
        <w:rPr>
          <w:rFonts w:hint="eastAsia" w:ascii="仿宋" w:hAnsi="仿宋" w:eastAsia="仿宋" w:cs="仿宋"/>
          <w:sz w:val="24"/>
          <w:szCs w:val="24"/>
        </w:rPr>
      </w:pPr>
      <w:r>
        <w:rPr>
          <w:rFonts w:hint="eastAsia" w:ascii="仿宋" w:hAnsi="仿宋" w:eastAsia="仿宋" w:cs="仿宋"/>
          <w:sz w:val="24"/>
          <w:szCs w:val="24"/>
        </w:rPr>
        <w:t>第3种方式：其他价格调整方式：。</w:t>
      </w:r>
    </w:p>
    <w:p>
      <w:pPr>
        <w:spacing w:line="360" w:lineRule="auto"/>
        <w:ind w:firstLine="645"/>
        <w:jc w:val="left"/>
        <w:rPr>
          <w:rFonts w:hint="eastAsia" w:ascii="仿宋" w:hAnsi="仿宋" w:eastAsia="仿宋" w:cs="仿宋"/>
          <w:sz w:val="24"/>
          <w:szCs w:val="24"/>
        </w:rPr>
      </w:pPr>
    </w:p>
    <w:bookmarkEnd w:id="470"/>
    <w:bookmarkEnd w:id="471"/>
    <w:bookmarkEnd w:id="472"/>
    <w:bookmarkEnd w:id="473"/>
    <w:bookmarkEnd w:id="474"/>
    <w:bookmarkEnd w:id="475"/>
    <w:p>
      <w:pPr>
        <w:keepNext/>
        <w:keepLines/>
        <w:spacing w:before="120" w:after="120" w:line="360" w:lineRule="auto"/>
        <w:outlineLvl w:val="3"/>
        <w:rPr>
          <w:rFonts w:hint="eastAsia" w:ascii="仿宋" w:hAnsi="仿宋" w:eastAsia="仿宋" w:cs="仿宋"/>
          <w:sz w:val="24"/>
          <w:szCs w:val="24"/>
        </w:rPr>
      </w:pPr>
      <w:bookmarkStart w:id="582" w:name="_Toc296503205"/>
      <w:bookmarkStart w:id="583" w:name="_Toc296347204"/>
      <w:bookmarkStart w:id="584" w:name="_Toc296346706"/>
      <w:bookmarkStart w:id="585" w:name="_Toc297048391"/>
      <w:bookmarkStart w:id="586" w:name="_Toc296891033"/>
      <w:bookmarkStart w:id="587" w:name="_Toc297120505"/>
      <w:bookmarkStart w:id="588" w:name="_Toc296891245"/>
      <w:bookmarkStart w:id="589" w:name="_Toc292559410"/>
      <w:bookmarkStart w:id="590" w:name="_Toc296944544"/>
      <w:bookmarkStart w:id="591" w:name="_Toc292559915"/>
      <w:bookmarkStart w:id="592" w:name="_Toc351203644"/>
      <w:bookmarkStart w:id="593" w:name="_Toc300935002"/>
      <w:bookmarkStart w:id="594" w:name="_Toc312678040"/>
      <w:bookmarkStart w:id="595" w:name="_Toc297123552"/>
      <w:bookmarkStart w:id="596" w:name="_Toc304295579"/>
      <w:bookmarkStart w:id="597" w:name="_Toc303539159"/>
      <w:bookmarkStart w:id="598" w:name="_Toc297216211"/>
      <w:r>
        <w:rPr>
          <w:rFonts w:hint="eastAsia" w:ascii="仿宋" w:hAnsi="仿宋" w:eastAsia="仿宋" w:cs="仿宋"/>
          <w:sz w:val="24"/>
          <w:szCs w:val="24"/>
        </w:rPr>
        <w:t xml:space="preserve">12. </w:t>
      </w:r>
      <w:bookmarkEnd w:id="582"/>
      <w:bookmarkEnd w:id="583"/>
      <w:bookmarkEnd w:id="584"/>
      <w:bookmarkEnd w:id="585"/>
      <w:bookmarkEnd w:id="586"/>
      <w:bookmarkEnd w:id="587"/>
      <w:bookmarkEnd w:id="588"/>
      <w:bookmarkEnd w:id="589"/>
      <w:bookmarkEnd w:id="590"/>
      <w:bookmarkEnd w:id="591"/>
      <w:r>
        <w:rPr>
          <w:rFonts w:hint="eastAsia" w:ascii="仿宋" w:hAnsi="仿宋" w:eastAsia="仿宋" w:cs="仿宋"/>
          <w:sz w:val="24"/>
          <w:szCs w:val="24"/>
        </w:rPr>
        <w:t>合同价格、计量与支付</w:t>
      </w:r>
      <w:bookmarkEnd w:id="592"/>
    </w:p>
    <w:bookmarkEnd w:id="593"/>
    <w:bookmarkEnd w:id="594"/>
    <w:bookmarkEnd w:id="595"/>
    <w:bookmarkEnd w:id="596"/>
    <w:bookmarkEnd w:id="597"/>
    <w:bookmarkEnd w:id="598"/>
    <w:p>
      <w:pPr>
        <w:spacing w:after="120" w:line="360" w:lineRule="auto"/>
        <w:ind w:firstLine="480" w:firstLineChars="200"/>
        <w:rPr>
          <w:rFonts w:hint="eastAsia" w:ascii="仿宋" w:hAnsi="仿宋" w:eastAsia="仿宋" w:cs="仿宋"/>
          <w:sz w:val="24"/>
          <w:szCs w:val="24"/>
        </w:rPr>
      </w:pPr>
      <w:bookmarkStart w:id="599" w:name="_Toc267251461"/>
      <w:bookmarkStart w:id="600" w:name="_Toc292559916"/>
      <w:bookmarkStart w:id="601" w:name="_Toc292559411"/>
      <w:bookmarkStart w:id="602" w:name="_Toc297048392"/>
      <w:bookmarkStart w:id="603" w:name="_Toc296346707"/>
      <w:bookmarkStart w:id="604" w:name="_Toc296944545"/>
      <w:bookmarkStart w:id="605" w:name="_Toc296347205"/>
      <w:bookmarkStart w:id="606" w:name="_Toc296891034"/>
      <w:bookmarkStart w:id="607" w:name="_Toc297120506"/>
      <w:bookmarkStart w:id="608" w:name="_Toc296503206"/>
      <w:bookmarkStart w:id="609" w:name="_Toc296891246"/>
      <w:bookmarkStart w:id="610" w:name="_Toc303539160"/>
      <w:bookmarkStart w:id="611" w:name="_Toc297123553"/>
      <w:bookmarkStart w:id="612" w:name="_Toc297216212"/>
      <w:bookmarkStart w:id="613" w:name="_Toc300935003"/>
      <w:bookmarkStart w:id="614" w:name="_Toc312678041"/>
      <w:bookmarkStart w:id="615" w:name="_Toc304295580"/>
      <w:r>
        <w:rPr>
          <w:rFonts w:hint="eastAsia" w:ascii="仿宋" w:hAnsi="仿宋" w:eastAsia="仿宋" w:cs="仿宋"/>
          <w:sz w:val="24"/>
          <w:szCs w:val="24"/>
        </w:rPr>
        <w:t>12.1 合</w:t>
      </w:r>
      <w:bookmarkEnd w:id="599"/>
      <w:bookmarkEnd w:id="600"/>
      <w:bookmarkEnd w:id="601"/>
      <w:r>
        <w:rPr>
          <w:rFonts w:hint="eastAsia" w:ascii="仿宋" w:hAnsi="仿宋" w:eastAsia="仿宋" w:cs="仿宋"/>
          <w:sz w:val="24"/>
          <w:szCs w:val="24"/>
        </w:rPr>
        <w:t>同价</w:t>
      </w:r>
      <w:bookmarkEnd w:id="602"/>
      <w:bookmarkEnd w:id="603"/>
      <w:bookmarkEnd w:id="604"/>
      <w:bookmarkEnd w:id="605"/>
      <w:bookmarkEnd w:id="606"/>
      <w:bookmarkEnd w:id="607"/>
      <w:bookmarkEnd w:id="608"/>
      <w:bookmarkEnd w:id="609"/>
      <w:r>
        <w:rPr>
          <w:rFonts w:hint="eastAsia" w:ascii="仿宋" w:hAnsi="仿宋" w:eastAsia="仿宋" w:cs="仿宋"/>
          <w:sz w:val="24"/>
          <w:szCs w:val="24"/>
        </w:rPr>
        <w:t>格形式</w:t>
      </w:r>
    </w:p>
    <w:bookmarkEnd w:id="610"/>
    <w:bookmarkEnd w:id="611"/>
    <w:bookmarkEnd w:id="612"/>
    <w:bookmarkEnd w:id="613"/>
    <w:bookmarkEnd w:id="614"/>
    <w:bookmarkEnd w:id="615"/>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12.1.1 单价合同。</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综合单价包含的风险范围：。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风险费用的计算方法：</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风险范围以外合同价格的调整方法：。</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12.1.2 总价合同。</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总价包含的风险范围：。</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风险费用的计算方法：。</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风险范围以外合同价格的调整方法：。</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12.1.3 其他价格方式：。</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bookmarkStart w:id="616" w:name="_Toc304295581"/>
      <w:bookmarkStart w:id="617" w:name="_Toc300935004"/>
      <w:bookmarkStart w:id="618" w:name="_Toc312678042"/>
      <w:bookmarkStart w:id="619" w:name="_Toc297216213"/>
      <w:bookmarkStart w:id="620" w:name="_Toc297123554"/>
      <w:bookmarkStart w:id="621" w:name="_Toc303539161"/>
      <w:bookmarkStart w:id="622" w:name="_Toc296891035"/>
      <w:bookmarkStart w:id="623" w:name="_Toc297120507"/>
      <w:bookmarkStart w:id="624" w:name="_Toc296347206"/>
      <w:bookmarkStart w:id="625" w:name="_Toc296503207"/>
      <w:bookmarkStart w:id="626" w:name="_Toc292559917"/>
      <w:bookmarkStart w:id="627" w:name="_Toc296944546"/>
      <w:bookmarkStart w:id="628" w:name="_Toc296891247"/>
      <w:bookmarkStart w:id="629" w:name="_Toc292559412"/>
      <w:bookmarkStart w:id="630" w:name="_Toc297048393"/>
      <w:bookmarkStart w:id="631" w:name="_Toc296346708"/>
      <w:r>
        <w:rPr>
          <w:rFonts w:hint="eastAsia" w:ascii="仿宋" w:hAnsi="仿宋" w:eastAsia="仿宋" w:cs="仿宋"/>
          <w:sz w:val="24"/>
          <w:szCs w:val="24"/>
        </w:rPr>
        <w:t>12.2 预付款</w:t>
      </w:r>
    </w:p>
    <w:bookmarkEnd w:id="616"/>
    <w:bookmarkEnd w:id="617"/>
    <w:bookmarkEnd w:id="618"/>
    <w:bookmarkEnd w:id="619"/>
    <w:bookmarkEnd w:id="620"/>
    <w:bookmarkEnd w:id="621"/>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12.2.1 预付款的支付</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预付款支付比例或金额（比例20%-40%）：。</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预付款支付期限：。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预付款扣回的方式：。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12.2.2 预付款担保</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承包人提交预付款担保的期限：。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预付款担保的形式为：。</w:t>
      </w:r>
    </w:p>
    <w:p>
      <w:pPr>
        <w:spacing w:line="360" w:lineRule="auto"/>
        <w:ind w:firstLine="480" w:firstLineChars="200"/>
        <w:jc w:val="left"/>
        <w:rPr>
          <w:rFonts w:hint="eastAsia" w:ascii="仿宋" w:hAnsi="仿宋" w:eastAsia="仿宋" w:cs="仿宋"/>
          <w:sz w:val="24"/>
          <w:szCs w:val="24"/>
        </w:rPr>
      </w:pPr>
    </w:p>
    <w:bookmarkEnd w:id="622"/>
    <w:bookmarkEnd w:id="623"/>
    <w:bookmarkEnd w:id="624"/>
    <w:bookmarkEnd w:id="625"/>
    <w:bookmarkEnd w:id="626"/>
    <w:bookmarkEnd w:id="627"/>
    <w:bookmarkEnd w:id="628"/>
    <w:bookmarkEnd w:id="629"/>
    <w:bookmarkEnd w:id="630"/>
    <w:bookmarkEnd w:id="631"/>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12.3 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12.3.1 计量原则</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工程量计算规则：。</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12.3.1.1 总价措施项目的计量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总价措施项目清单中的项目（除环境保护、安全施工、文明施工、临时设施等以费率计价的项目以外），包干计取，结算不作调整；进度支付时按发包人确认后的工程形象进度比例按月计量。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安全文明施工费的计量、支付与结算按川建发〔2017〕5号执行。</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12.3.1.2规费的计量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按建设行政主管部门核定的承包人规费费率计量和结算。</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12.3.1.3税金</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税金按国家或省级、行业建设主管部门的规定计取。</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12.3.2 计量周期</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关于计量周期的约定：。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12.3.3 单价合同的计量</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关于单价合同计量的约定：。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12.3.4 总价合同的计量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关于总价合同计量的约定：。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12.3.5总价合同采用支付分解表计量支付的，是否适用第</w:t>
      </w:r>
      <w:r>
        <w:rPr>
          <w:rFonts w:hint="eastAsia" w:ascii="仿宋" w:hAnsi="仿宋" w:eastAsia="仿宋" w:cs="仿宋"/>
          <w:kern w:val="0"/>
          <w:sz w:val="24"/>
          <w:szCs w:val="24"/>
        </w:rPr>
        <w:t xml:space="preserve">12.3.4 </w:t>
      </w:r>
      <w:r>
        <w:rPr>
          <w:rFonts w:hint="eastAsia" w:ascii="仿宋" w:hAnsi="仿宋" w:eastAsia="仿宋" w:cs="仿宋"/>
          <w:sz w:val="24"/>
          <w:szCs w:val="24"/>
        </w:rPr>
        <w:t>项</w:t>
      </w:r>
      <w:r>
        <w:rPr>
          <w:rFonts w:hint="eastAsia" w:ascii="仿宋" w:hAnsi="仿宋" w:eastAsia="仿宋" w:cs="仿宋"/>
          <w:kern w:val="0"/>
          <w:sz w:val="24"/>
          <w:szCs w:val="24"/>
        </w:rPr>
        <w:t>〔总价合同的计量〕</w:t>
      </w:r>
      <w:r>
        <w:rPr>
          <w:rFonts w:hint="eastAsia" w:ascii="仿宋" w:hAnsi="仿宋" w:eastAsia="仿宋" w:cs="仿宋"/>
          <w:sz w:val="24"/>
          <w:szCs w:val="24"/>
        </w:rPr>
        <w:t>约定进行计量：。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12.3.6 其他价格形式合同的计量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其他价格形式的计量方式和程序：。</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12.4 工程进度款支付</w:t>
      </w:r>
    </w:p>
    <w:p>
      <w:pPr>
        <w:spacing w:line="360" w:lineRule="auto"/>
        <w:ind w:firstLine="480" w:firstLineChars="200"/>
        <w:jc w:val="left"/>
        <w:rPr>
          <w:rFonts w:hint="eastAsia" w:ascii="仿宋" w:hAnsi="仿宋" w:eastAsia="仿宋" w:cs="仿宋"/>
          <w:sz w:val="24"/>
          <w:szCs w:val="24"/>
        </w:rPr>
      </w:pPr>
      <w:bookmarkStart w:id="632" w:name="_Toc292559416"/>
      <w:bookmarkStart w:id="633" w:name="_Toc297123556"/>
      <w:bookmarkStart w:id="634" w:name="_Toc296347210"/>
      <w:bookmarkStart w:id="635" w:name="_Toc297216215"/>
      <w:bookmarkStart w:id="636" w:name="_Toc303539163"/>
      <w:bookmarkStart w:id="637" w:name="_Toc296944550"/>
      <w:bookmarkStart w:id="638" w:name="_Toc296891251"/>
      <w:bookmarkStart w:id="639" w:name="_Toc292559921"/>
      <w:bookmarkStart w:id="640" w:name="_Toc296503211"/>
      <w:bookmarkStart w:id="641" w:name="_Toc297048397"/>
      <w:bookmarkStart w:id="642" w:name="_Toc296891039"/>
      <w:bookmarkStart w:id="643" w:name="_Toc296346712"/>
      <w:bookmarkStart w:id="644" w:name="_Toc300935006"/>
      <w:bookmarkStart w:id="645" w:name="_Toc297120511"/>
      <w:r>
        <w:rPr>
          <w:rFonts w:hint="eastAsia" w:ascii="仿宋" w:hAnsi="仿宋" w:eastAsia="仿宋" w:cs="仿宋"/>
          <w:sz w:val="24"/>
          <w:szCs w:val="24"/>
        </w:rPr>
        <w:t>12.4.1 付款周期</w:t>
      </w:r>
    </w:p>
    <w:p>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关于付款周期的约定：。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12.4.2 进度付款申请单的编制</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关于进度付款申请单编制的约定：。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w:t>
      </w:r>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r>
        <w:rPr>
          <w:rFonts w:hint="eastAsia" w:ascii="仿宋" w:hAnsi="仿宋" w:eastAsia="仿宋" w:cs="仿宋"/>
          <w:sz w:val="24"/>
          <w:szCs w:val="24"/>
        </w:rPr>
        <w:t>2.4.3 进度付款申请单的提交</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（1）单价合同进度付款申请单提交的约定：。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（2）总价合同进度付款申请单提交的约定：。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（3）其他价格形式合同进度付款申请单提交的约定：。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12.4.4 进度款审核和支付</w:t>
      </w:r>
    </w:p>
    <w:p>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（1）监理人审查并报送发包人的期限：。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发包人完成审批并签发进度款支付证书的期限：。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（2）发包人支付进度款的期限：。</w:t>
      </w:r>
    </w:p>
    <w:p>
      <w:pPr>
        <w:spacing w:line="360" w:lineRule="auto"/>
        <w:ind w:firstLine="600" w:firstLineChars="250"/>
        <w:jc w:val="left"/>
        <w:rPr>
          <w:rFonts w:hint="eastAsia" w:ascii="仿宋" w:hAnsi="仿宋" w:eastAsia="仿宋" w:cs="仿宋"/>
          <w:sz w:val="24"/>
          <w:szCs w:val="24"/>
        </w:rPr>
      </w:pPr>
      <w:r>
        <w:rPr>
          <w:rFonts w:hint="eastAsia" w:ascii="仿宋" w:hAnsi="仿宋" w:eastAsia="仿宋" w:cs="仿宋"/>
          <w:sz w:val="24"/>
          <w:szCs w:val="24"/>
        </w:rPr>
        <w:t>发包人逾期支付进度款的违约金的计算方式：。</w:t>
      </w:r>
    </w:p>
    <w:p>
      <w:pPr>
        <w:spacing w:line="360" w:lineRule="auto"/>
        <w:ind w:firstLine="600" w:firstLineChars="250"/>
        <w:jc w:val="left"/>
        <w:rPr>
          <w:rFonts w:hint="eastAsia" w:ascii="仿宋" w:hAnsi="仿宋" w:eastAsia="仿宋" w:cs="仿宋"/>
          <w:sz w:val="24"/>
          <w:szCs w:val="24"/>
        </w:rPr>
      </w:pPr>
      <w:r>
        <w:rPr>
          <w:rFonts w:hint="eastAsia" w:ascii="仿宋" w:hAnsi="仿宋" w:eastAsia="仿宋" w:cs="仿宋"/>
          <w:sz w:val="24"/>
          <w:szCs w:val="24"/>
        </w:rPr>
        <w:t>12.4.5 支付分解表的编制</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（1）总价合同支付分解表的编制与审批：。</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（2）单价合同的总价项目支付分解表的编制与审批：。</w:t>
      </w:r>
    </w:p>
    <w:p>
      <w:pPr>
        <w:spacing w:line="360" w:lineRule="auto"/>
        <w:ind w:firstLine="480" w:firstLineChars="200"/>
        <w:jc w:val="left"/>
        <w:rPr>
          <w:rFonts w:hint="eastAsia" w:ascii="仿宋" w:hAnsi="仿宋" w:eastAsia="仿宋" w:cs="仿宋"/>
          <w:sz w:val="24"/>
          <w:szCs w:val="24"/>
        </w:rPr>
      </w:pPr>
    </w:p>
    <w:bookmarkEnd w:id="476"/>
    <w:p>
      <w:pPr>
        <w:keepNext/>
        <w:keepLines/>
        <w:spacing w:before="120" w:after="120" w:line="360" w:lineRule="auto"/>
        <w:outlineLvl w:val="3"/>
        <w:rPr>
          <w:rFonts w:hint="eastAsia" w:ascii="仿宋" w:hAnsi="仿宋" w:eastAsia="仿宋" w:cs="仿宋"/>
          <w:sz w:val="24"/>
          <w:szCs w:val="24"/>
        </w:rPr>
      </w:pPr>
      <w:bookmarkStart w:id="646" w:name="_Toc351203645"/>
      <w:bookmarkStart w:id="647" w:name="_Toc292559424"/>
      <w:bookmarkStart w:id="648" w:name="_Toc296891259"/>
      <w:bookmarkStart w:id="649" w:name="_Toc296503219"/>
      <w:bookmarkStart w:id="650" w:name="_Toc297123564"/>
      <w:bookmarkStart w:id="651" w:name="_Toc297120519"/>
      <w:bookmarkStart w:id="652" w:name="_Toc296347218"/>
      <w:bookmarkStart w:id="653" w:name="_Toc292559929"/>
      <w:bookmarkStart w:id="654" w:name="_Toc297048405"/>
      <w:bookmarkStart w:id="655" w:name="_Toc297216223"/>
      <w:bookmarkStart w:id="656" w:name="_Toc300935015"/>
      <w:bookmarkStart w:id="657" w:name="_Toc312678053"/>
      <w:bookmarkStart w:id="658" w:name="_Toc303539172"/>
      <w:bookmarkStart w:id="659" w:name="_Toc296346720"/>
      <w:bookmarkStart w:id="660" w:name="_Toc304295593"/>
      <w:bookmarkStart w:id="661" w:name="_Toc296944558"/>
      <w:bookmarkStart w:id="662" w:name="_Toc296891047"/>
      <w:r>
        <w:rPr>
          <w:rFonts w:hint="eastAsia" w:ascii="仿宋" w:hAnsi="仿宋" w:eastAsia="仿宋" w:cs="仿宋"/>
          <w:sz w:val="24"/>
          <w:szCs w:val="24"/>
        </w:rPr>
        <w:t>13.验收和工程试车</w:t>
      </w:r>
      <w:bookmarkEnd w:id="646"/>
    </w:p>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13.1 分部分项工程验收</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13.1.1监理人不能按时进行验收时，应提前X小时提交书面延期要求。</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关于延期最长不得超过：X小时。</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bookmarkStart w:id="663" w:name="_Toc296346724"/>
      <w:bookmarkStart w:id="664" w:name="_Toc296347222"/>
      <w:bookmarkStart w:id="665" w:name="_Toc297048409"/>
      <w:bookmarkStart w:id="666" w:name="_Toc296891051"/>
      <w:bookmarkStart w:id="667" w:name="_Toc300935016"/>
      <w:bookmarkStart w:id="668" w:name="_Toc297216224"/>
      <w:bookmarkStart w:id="669" w:name="_Toc312678056"/>
      <w:bookmarkStart w:id="670" w:name="_Toc296503223"/>
      <w:bookmarkStart w:id="671" w:name="_Toc304295596"/>
      <w:bookmarkStart w:id="672" w:name="_Toc303539173"/>
      <w:bookmarkStart w:id="673" w:name="_Toc296944562"/>
      <w:bookmarkStart w:id="674" w:name="_Toc297120523"/>
      <w:bookmarkStart w:id="675" w:name="_Toc297123565"/>
      <w:bookmarkStart w:id="676" w:name="_Toc292559428"/>
      <w:bookmarkStart w:id="677" w:name="_Toc296891263"/>
      <w:bookmarkStart w:id="678" w:name="_Toc292559933"/>
      <w:bookmarkStart w:id="679" w:name="_Toc267251472"/>
      <w:bookmarkStart w:id="680" w:name="_Toc267251471"/>
      <w:bookmarkStart w:id="681" w:name="_Toc267251470"/>
      <w:bookmarkStart w:id="682" w:name="_Toc267251473"/>
      <w:bookmarkStart w:id="683" w:name="_Toc267251476"/>
      <w:bookmarkStart w:id="684" w:name="_Toc267251474"/>
      <w:bookmarkStart w:id="685" w:name="_Toc267251475"/>
      <w:r>
        <w:rPr>
          <w:rFonts w:hint="eastAsia" w:ascii="仿宋" w:hAnsi="仿宋" w:eastAsia="仿宋" w:cs="仿宋"/>
          <w:sz w:val="24"/>
          <w:szCs w:val="24"/>
        </w:rPr>
        <w:t>13.2 竣工验收</w:t>
      </w:r>
    </w:p>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p>
      <w:pPr>
        <w:spacing w:line="360" w:lineRule="auto"/>
        <w:ind w:firstLine="480" w:firstLineChars="200"/>
        <w:jc w:val="left"/>
        <w:rPr>
          <w:rFonts w:hint="eastAsia" w:ascii="仿宋" w:hAnsi="仿宋" w:eastAsia="仿宋" w:cs="仿宋"/>
          <w:sz w:val="24"/>
          <w:szCs w:val="24"/>
        </w:rPr>
      </w:pPr>
      <w:bookmarkStart w:id="686" w:name="_Toc280868704"/>
      <w:bookmarkStart w:id="687" w:name="_Toc280868705"/>
      <w:bookmarkStart w:id="688" w:name="_Toc280868706"/>
      <w:bookmarkStart w:id="689" w:name="_Toc280868707"/>
      <w:bookmarkStart w:id="690" w:name="_Toc280868708"/>
      <w:bookmarkStart w:id="691" w:name="_Toc280868709"/>
      <w:r>
        <w:rPr>
          <w:rFonts w:hint="eastAsia" w:ascii="仿宋" w:hAnsi="仿宋" w:eastAsia="仿宋" w:cs="仿宋"/>
          <w:sz w:val="24"/>
          <w:szCs w:val="24"/>
        </w:rPr>
        <w:t>13.2.1 竣工验收程序</w:t>
      </w:r>
    </w:p>
    <w:bookmarkEnd w:id="686"/>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关于竣工验收程序的约定：</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发包人不按照本项约定组织竣工验收、颁发工程接收证书的违约金的计算方法：</w:t>
      </w:r>
      <w:r>
        <w:rPr>
          <w:rFonts w:hint="eastAsia" w:ascii="仿宋" w:hAnsi="仿宋" w:eastAsia="仿宋" w:cs="仿宋"/>
          <w:sz w:val="24"/>
          <w:szCs w:val="24"/>
        </w:rPr>
        <w:t>。</w:t>
      </w:r>
    </w:p>
    <w:bookmarkEnd w:id="687"/>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13.2.2移交、接收全部与部分工程</w:t>
      </w:r>
    </w:p>
    <w:bookmarkEnd w:id="688"/>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承包人向发包人移交工程的期限：</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kern w:val="0"/>
          <w:sz w:val="24"/>
          <w:szCs w:val="24"/>
        </w:rPr>
        <w:t>发包人未按本合同约定接收全部或部分工程的，违约金的计算方法为：</w:t>
      </w:r>
      <w:r>
        <w:rPr>
          <w:rFonts w:hint="eastAsia" w:ascii="仿宋" w:hAnsi="仿宋" w:eastAsia="仿宋" w:cs="仿宋"/>
          <w:sz w:val="24"/>
          <w:szCs w:val="24"/>
        </w:rPr>
        <w:t>。</w:t>
      </w:r>
    </w:p>
    <w:bookmarkEnd w:id="689"/>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承包人未按时移交工程的，违约金的计算方法为：。</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13.3 工程试车</w:t>
      </w:r>
    </w:p>
    <w:bookmarkEnd w:id="690"/>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13.3.1 试车程序</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工程试车内容：</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（1）单机无负荷试车费用由承担；</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（2）无负荷联动试车费用由承担。</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13.3.2 投料试车</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关于投料试车相关事项的约定：</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692" w:name="_Toc8378"/>
      <w:r>
        <w:rPr>
          <w:rFonts w:hint="eastAsia" w:ascii="仿宋" w:hAnsi="仿宋" w:eastAsia="仿宋" w:cs="仿宋"/>
          <w:sz w:val="24"/>
          <w:szCs w:val="24"/>
        </w:rPr>
        <w:t>13.4 竣工退场</w:t>
      </w:r>
      <w:bookmarkEnd w:id="692"/>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13.4.1 竣工退场</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承包人完成竣工退场的期限：。</w:t>
      </w:r>
    </w:p>
    <w:p>
      <w:pPr>
        <w:spacing w:line="360" w:lineRule="auto"/>
        <w:ind w:firstLine="480" w:firstLineChars="200"/>
        <w:jc w:val="left"/>
        <w:rPr>
          <w:rFonts w:hint="eastAsia" w:ascii="仿宋" w:hAnsi="仿宋" w:eastAsia="仿宋" w:cs="仿宋"/>
          <w:kern w:val="0"/>
          <w:sz w:val="24"/>
          <w:szCs w:val="24"/>
        </w:rPr>
      </w:pPr>
    </w:p>
    <w:p>
      <w:pPr>
        <w:keepNext/>
        <w:keepLines/>
        <w:spacing w:before="120" w:after="120" w:line="360" w:lineRule="auto"/>
        <w:outlineLvl w:val="3"/>
        <w:rPr>
          <w:rFonts w:hint="eastAsia" w:ascii="仿宋" w:hAnsi="仿宋" w:eastAsia="仿宋" w:cs="仿宋"/>
          <w:sz w:val="24"/>
          <w:szCs w:val="24"/>
        </w:rPr>
      </w:pPr>
      <w:bookmarkStart w:id="693" w:name="_Toc351203646"/>
      <w:r>
        <w:rPr>
          <w:rFonts w:hint="eastAsia" w:ascii="仿宋" w:hAnsi="仿宋" w:eastAsia="仿宋" w:cs="仿宋"/>
          <w:sz w:val="24"/>
          <w:szCs w:val="24"/>
        </w:rPr>
        <w:t>14. 竣工结算</w:t>
      </w:r>
      <w:bookmarkEnd w:id="693"/>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14.1 竣工结算申请</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承包人提交竣工结算申请单的期限：。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竣工结算申请单应包括的内容：。</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694" w:name="_Toc1642"/>
      <w:r>
        <w:rPr>
          <w:rFonts w:hint="eastAsia" w:ascii="仿宋" w:hAnsi="仿宋" w:eastAsia="仿宋" w:cs="仿宋"/>
          <w:sz w:val="24"/>
          <w:szCs w:val="24"/>
        </w:rPr>
        <w:t>14.2 竣工结算审核</w:t>
      </w:r>
      <w:bookmarkEnd w:id="694"/>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发包人审批竣工付款申请单的期限：。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发包人完成竣工付款的期限：。</w:t>
      </w:r>
    </w:p>
    <w:p>
      <w:pPr>
        <w:tabs>
          <w:tab w:val="left" w:pos="7797"/>
        </w:tabs>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关于竣工付款证书异议部分复核的方式和程序：。</w:t>
      </w:r>
    </w:p>
    <w:p>
      <w:pPr>
        <w:tabs>
          <w:tab w:val="left" w:pos="7797"/>
        </w:tabs>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14.3 最终结清</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14.3.1 最终结清申请单</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承包人提交最终结清申请单的份数：</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承包人提交最终结算申请单的期限：</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14.3.2 最终结清证书和支付</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（1）发包人完成最终结清申请单的审批并颁发最终结清证书的期限：。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（2）发包人完成支付的期限：。</w:t>
      </w:r>
    </w:p>
    <w:p>
      <w:pPr>
        <w:spacing w:line="360" w:lineRule="auto"/>
        <w:ind w:firstLine="480" w:firstLineChars="200"/>
        <w:jc w:val="left"/>
        <w:rPr>
          <w:rFonts w:hint="eastAsia" w:ascii="仿宋" w:hAnsi="仿宋" w:eastAsia="仿宋" w:cs="仿宋"/>
          <w:sz w:val="24"/>
          <w:szCs w:val="24"/>
        </w:rPr>
      </w:pPr>
    </w:p>
    <w:bookmarkEnd w:id="679"/>
    <w:bookmarkEnd w:id="680"/>
    <w:bookmarkEnd w:id="681"/>
    <w:bookmarkEnd w:id="682"/>
    <w:bookmarkEnd w:id="683"/>
    <w:bookmarkEnd w:id="684"/>
    <w:bookmarkEnd w:id="685"/>
    <w:bookmarkEnd w:id="691"/>
    <w:p>
      <w:pPr>
        <w:keepNext/>
        <w:keepLines/>
        <w:spacing w:before="120" w:after="120" w:line="360" w:lineRule="auto"/>
        <w:outlineLvl w:val="3"/>
        <w:rPr>
          <w:rFonts w:hint="eastAsia" w:ascii="仿宋" w:hAnsi="仿宋" w:eastAsia="仿宋" w:cs="仿宋"/>
          <w:sz w:val="24"/>
          <w:szCs w:val="24"/>
        </w:rPr>
      </w:pPr>
      <w:bookmarkStart w:id="695" w:name="_Toc351203647"/>
      <w:bookmarkStart w:id="696" w:name="_Toc267251483"/>
      <w:bookmarkStart w:id="697" w:name="_Toc267251482"/>
      <w:bookmarkStart w:id="698" w:name="_Toc267251484"/>
      <w:bookmarkStart w:id="699" w:name="_Toc267251485"/>
      <w:bookmarkStart w:id="700" w:name="_Toc267251490"/>
      <w:bookmarkStart w:id="701" w:name="_Toc267251488"/>
      <w:bookmarkStart w:id="702" w:name="_Toc267251486"/>
      <w:bookmarkStart w:id="703" w:name="_Toc267251489"/>
      <w:bookmarkStart w:id="704" w:name="_Toc267251495"/>
      <w:bookmarkStart w:id="705" w:name="_Toc267251496"/>
      <w:bookmarkStart w:id="706" w:name="_Toc267251498"/>
      <w:bookmarkStart w:id="707" w:name="_Toc267251494"/>
      <w:bookmarkStart w:id="708" w:name="_Toc267251497"/>
      <w:bookmarkStart w:id="709" w:name="_Toc267251492"/>
      <w:bookmarkStart w:id="710" w:name="_Toc267251501"/>
      <w:bookmarkStart w:id="711" w:name="_Toc267251499"/>
      <w:bookmarkStart w:id="712" w:name="_Toc267251491"/>
      <w:bookmarkStart w:id="713" w:name="_Toc267251503"/>
      <w:bookmarkStart w:id="714" w:name="_Toc267251493"/>
      <w:bookmarkStart w:id="715" w:name="_Toc267251502"/>
      <w:bookmarkStart w:id="716" w:name="_Toc267251506"/>
      <w:bookmarkStart w:id="717" w:name="_Toc267251504"/>
      <w:bookmarkStart w:id="718" w:name="_Toc267251507"/>
      <w:bookmarkStart w:id="719" w:name="_Toc267251508"/>
      <w:bookmarkStart w:id="720" w:name="_Toc267251509"/>
      <w:bookmarkStart w:id="721" w:name="_Toc267251511"/>
      <w:bookmarkStart w:id="722" w:name="_Toc267251515"/>
      <w:bookmarkStart w:id="723" w:name="_Toc267251513"/>
      <w:bookmarkStart w:id="724" w:name="_Toc267251514"/>
      <w:bookmarkStart w:id="725" w:name="_Toc267251510"/>
      <w:r>
        <w:rPr>
          <w:rFonts w:hint="eastAsia" w:ascii="仿宋" w:hAnsi="仿宋" w:eastAsia="仿宋" w:cs="仿宋"/>
          <w:sz w:val="24"/>
          <w:szCs w:val="24"/>
        </w:rPr>
        <w:t>15. 缺陷责任期与保修</w:t>
      </w:r>
      <w:bookmarkEnd w:id="695"/>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15.1缺陷责任期</w:t>
      </w:r>
      <w:bookmarkEnd w:id="696"/>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缺陷责任期的具体期限：。</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726" w:name="_Toc20750"/>
      <w:r>
        <w:rPr>
          <w:rFonts w:hint="eastAsia" w:ascii="仿宋" w:hAnsi="仿宋" w:eastAsia="仿宋" w:cs="仿宋"/>
          <w:sz w:val="24"/>
          <w:szCs w:val="24"/>
        </w:rPr>
        <w:t>15.2 质量保证金</w:t>
      </w:r>
      <w:bookmarkEnd w:id="726"/>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关于是否扣留质量保证金的约定：。在工程项目竣工前，承包人按专用合同条款第3.7条提供履约担保的，发包人不得同时预留工程质量保证金。</w:t>
      </w:r>
    </w:p>
    <w:p>
      <w:pPr>
        <w:spacing w:line="360" w:lineRule="auto"/>
        <w:ind w:firstLine="480" w:firstLineChars="200"/>
        <w:jc w:val="left"/>
        <w:outlineLvl w:val="0"/>
        <w:rPr>
          <w:rFonts w:hint="eastAsia" w:ascii="仿宋" w:hAnsi="仿宋" w:eastAsia="仿宋" w:cs="仿宋"/>
          <w:sz w:val="24"/>
          <w:szCs w:val="24"/>
        </w:rPr>
      </w:pPr>
      <w:bookmarkStart w:id="727" w:name="_Toc11257"/>
      <w:r>
        <w:rPr>
          <w:rFonts w:hint="eastAsia" w:ascii="仿宋" w:hAnsi="仿宋" w:eastAsia="仿宋" w:cs="仿宋"/>
          <w:sz w:val="24"/>
          <w:szCs w:val="24"/>
        </w:rPr>
        <w:t>15.2.1 承包人提供质量保证金的方式</w:t>
      </w:r>
      <w:bookmarkEnd w:id="727"/>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质量保证金采用以下第种方式：</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（1）质量保证金保函，保证金额为：；</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（2）%的工程款；</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（3）其他方式:。</w:t>
      </w:r>
    </w:p>
    <w:p>
      <w:pPr>
        <w:spacing w:line="360" w:lineRule="auto"/>
        <w:ind w:firstLine="480" w:firstLineChars="200"/>
        <w:jc w:val="left"/>
        <w:outlineLvl w:val="0"/>
        <w:rPr>
          <w:rFonts w:hint="eastAsia" w:ascii="仿宋" w:hAnsi="仿宋" w:eastAsia="仿宋" w:cs="仿宋"/>
          <w:sz w:val="24"/>
          <w:szCs w:val="24"/>
        </w:rPr>
      </w:pPr>
      <w:bookmarkStart w:id="728" w:name="_Toc8417"/>
      <w:r>
        <w:rPr>
          <w:rFonts w:hint="eastAsia" w:ascii="仿宋" w:hAnsi="仿宋" w:eastAsia="仿宋" w:cs="仿宋"/>
          <w:sz w:val="24"/>
          <w:szCs w:val="24"/>
        </w:rPr>
        <w:t>15.2.2 质量保证金的扣留</w:t>
      </w:r>
      <w:bookmarkEnd w:id="728"/>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质量保证金的扣留采取以下第</w:t>
      </w:r>
      <w:r>
        <w:rPr>
          <w:rFonts w:hint="eastAsia" w:ascii="仿宋" w:hAnsi="仿宋" w:eastAsia="仿宋" w:cs="仿宋"/>
          <w:sz w:val="24"/>
          <w:szCs w:val="24"/>
          <w:u w:val="single"/>
        </w:rPr>
        <w:t>（2）</w:t>
      </w:r>
      <w:r>
        <w:rPr>
          <w:rFonts w:hint="eastAsia" w:ascii="仿宋" w:hAnsi="仿宋" w:eastAsia="仿宋" w:cs="仿宋"/>
          <w:sz w:val="24"/>
          <w:szCs w:val="24"/>
        </w:rPr>
        <w:t>种方式：</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（1）在支付工程进度款时逐次扣留，在此情形下，质量保证金的计算基数不包括预付款的支付、扣回以及价格调整的金额；</w:t>
      </w:r>
    </w:p>
    <w:p>
      <w:pPr>
        <w:autoSpaceDE w:val="0"/>
        <w:autoSpaceDN w:val="0"/>
        <w:adjustRightInd w:val="0"/>
        <w:spacing w:line="360" w:lineRule="auto"/>
        <w:ind w:firstLine="480" w:firstLineChars="200"/>
        <w:jc w:val="left"/>
        <w:outlineLvl w:val="0"/>
        <w:rPr>
          <w:rFonts w:hint="eastAsia" w:ascii="仿宋" w:hAnsi="仿宋" w:eastAsia="仿宋" w:cs="仿宋"/>
          <w:kern w:val="0"/>
          <w:sz w:val="24"/>
          <w:szCs w:val="24"/>
        </w:rPr>
      </w:pPr>
      <w:bookmarkStart w:id="729" w:name="_Toc20126"/>
      <w:r>
        <w:rPr>
          <w:rFonts w:hint="eastAsia" w:ascii="仿宋" w:hAnsi="仿宋" w:eastAsia="仿宋" w:cs="仿宋"/>
          <w:kern w:val="0"/>
          <w:sz w:val="24"/>
          <w:szCs w:val="24"/>
        </w:rPr>
        <w:t>（2）工程竣工结算时一次性扣留质量保证金；</w:t>
      </w:r>
      <w:bookmarkEnd w:id="729"/>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（3）其他扣留方式:。</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关于质量保证金的补充约定：</w:t>
      </w:r>
      <w:r>
        <w:rPr>
          <w:rFonts w:hint="eastAsia" w:ascii="仿宋" w:hAnsi="仿宋" w:eastAsia="仿宋" w:cs="仿宋"/>
          <w:kern w:val="0"/>
          <w:sz w:val="24"/>
          <w:szCs w:val="24"/>
        </w:rPr>
        <w:t>。</w:t>
      </w:r>
    </w:p>
    <w:p>
      <w:pPr>
        <w:spacing w:line="360" w:lineRule="auto"/>
        <w:ind w:firstLine="480" w:firstLineChars="200"/>
        <w:jc w:val="left"/>
        <w:rPr>
          <w:rFonts w:hint="eastAsia" w:ascii="仿宋" w:hAnsi="仿宋" w:eastAsia="仿宋" w:cs="仿宋"/>
          <w:kern w:val="0"/>
          <w:sz w:val="24"/>
          <w:szCs w:val="24"/>
        </w:rPr>
      </w:pPr>
    </w:p>
    <w:bookmarkEnd w:id="697"/>
    <w:bookmarkEnd w:id="698"/>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15.3保修</w:t>
      </w:r>
    </w:p>
    <w:bookmarkEnd w:id="699"/>
    <w:p>
      <w:pPr>
        <w:spacing w:line="360" w:lineRule="auto"/>
        <w:ind w:firstLine="468" w:firstLineChars="195"/>
        <w:jc w:val="left"/>
        <w:rPr>
          <w:rFonts w:hint="eastAsia" w:ascii="仿宋" w:hAnsi="仿宋" w:eastAsia="仿宋" w:cs="仿宋"/>
          <w:sz w:val="24"/>
          <w:szCs w:val="24"/>
        </w:rPr>
      </w:pPr>
      <w:r>
        <w:rPr>
          <w:rFonts w:hint="eastAsia" w:ascii="仿宋" w:hAnsi="仿宋" w:eastAsia="仿宋" w:cs="仿宋"/>
          <w:sz w:val="24"/>
          <w:szCs w:val="24"/>
        </w:rPr>
        <w:t>15.3.1 保修责任</w:t>
      </w:r>
    </w:p>
    <w:p>
      <w:pPr>
        <w:spacing w:line="360" w:lineRule="auto"/>
        <w:ind w:firstLine="468" w:firstLineChars="195"/>
        <w:jc w:val="left"/>
        <w:rPr>
          <w:rFonts w:hint="eastAsia" w:ascii="仿宋" w:hAnsi="仿宋" w:eastAsia="仿宋" w:cs="仿宋"/>
          <w:kern w:val="0"/>
          <w:sz w:val="24"/>
          <w:szCs w:val="24"/>
        </w:rPr>
      </w:pPr>
      <w:r>
        <w:rPr>
          <w:rFonts w:hint="eastAsia" w:ascii="仿宋" w:hAnsi="仿宋" w:eastAsia="仿宋" w:cs="仿宋"/>
          <w:sz w:val="24"/>
          <w:szCs w:val="24"/>
        </w:rPr>
        <w:t>工程保修期为：</w:t>
      </w:r>
      <w:r>
        <w:rPr>
          <w:rFonts w:hint="eastAsia" w:ascii="仿宋" w:hAnsi="仿宋" w:eastAsia="仿宋" w:cs="仿宋"/>
          <w:kern w:val="0"/>
          <w:sz w:val="24"/>
          <w:szCs w:val="24"/>
        </w:rPr>
        <w:t>。</w:t>
      </w:r>
    </w:p>
    <w:p>
      <w:pPr>
        <w:spacing w:line="360" w:lineRule="auto"/>
        <w:ind w:firstLine="468" w:firstLineChars="195"/>
        <w:jc w:val="left"/>
        <w:rPr>
          <w:rFonts w:hint="eastAsia" w:ascii="仿宋" w:hAnsi="仿宋" w:eastAsia="仿宋" w:cs="仿宋"/>
          <w:sz w:val="24"/>
          <w:szCs w:val="24"/>
        </w:rPr>
      </w:pPr>
      <w:r>
        <w:rPr>
          <w:rFonts w:hint="eastAsia" w:ascii="仿宋" w:hAnsi="仿宋" w:eastAsia="仿宋" w:cs="仿宋"/>
          <w:sz w:val="24"/>
          <w:szCs w:val="24"/>
        </w:rPr>
        <w:t>15.3.2 修复通知</w:t>
      </w:r>
    </w:p>
    <w:p>
      <w:pPr>
        <w:spacing w:line="360" w:lineRule="auto"/>
        <w:ind w:firstLine="468" w:firstLineChars="195"/>
        <w:jc w:val="left"/>
        <w:rPr>
          <w:rFonts w:hint="eastAsia" w:ascii="仿宋" w:hAnsi="仿宋" w:eastAsia="仿宋" w:cs="仿宋"/>
          <w:kern w:val="0"/>
          <w:sz w:val="24"/>
          <w:szCs w:val="24"/>
        </w:rPr>
      </w:pPr>
      <w:r>
        <w:rPr>
          <w:rFonts w:hint="eastAsia" w:ascii="仿宋" w:hAnsi="仿宋" w:eastAsia="仿宋" w:cs="仿宋"/>
          <w:kern w:val="0"/>
          <w:sz w:val="24"/>
          <w:szCs w:val="24"/>
        </w:rPr>
        <w:t>承包人收到保修通知并到达工程现场的合理时间：。</w:t>
      </w:r>
    </w:p>
    <w:p>
      <w:pPr>
        <w:spacing w:line="360" w:lineRule="auto"/>
        <w:ind w:firstLine="468" w:firstLineChars="195"/>
        <w:jc w:val="left"/>
        <w:rPr>
          <w:rFonts w:hint="eastAsia" w:ascii="仿宋" w:hAnsi="仿宋" w:eastAsia="仿宋" w:cs="仿宋"/>
          <w:kern w:val="0"/>
          <w:sz w:val="24"/>
          <w:szCs w:val="24"/>
        </w:rPr>
      </w:pPr>
    </w:p>
    <w:bookmarkEnd w:id="700"/>
    <w:bookmarkEnd w:id="701"/>
    <w:bookmarkEnd w:id="702"/>
    <w:bookmarkEnd w:id="703"/>
    <w:p>
      <w:pPr>
        <w:keepNext/>
        <w:keepLines/>
        <w:spacing w:before="120" w:after="120" w:line="360" w:lineRule="auto"/>
        <w:outlineLvl w:val="3"/>
        <w:rPr>
          <w:rFonts w:hint="eastAsia" w:ascii="仿宋" w:hAnsi="仿宋" w:eastAsia="仿宋" w:cs="仿宋"/>
          <w:sz w:val="24"/>
          <w:szCs w:val="24"/>
        </w:rPr>
      </w:pPr>
      <w:bookmarkStart w:id="730" w:name="_Toc351203648"/>
      <w:bookmarkStart w:id="731" w:name="_Toc280868717"/>
      <w:bookmarkStart w:id="732" w:name="_Toc280868718"/>
      <w:r>
        <w:rPr>
          <w:rFonts w:hint="eastAsia" w:ascii="仿宋" w:hAnsi="仿宋" w:eastAsia="仿宋" w:cs="仿宋"/>
          <w:sz w:val="24"/>
          <w:szCs w:val="24"/>
        </w:rPr>
        <w:t>16. 违约</w:t>
      </w:r>
      <w:bookmarkEnd w:id="730"/>
    </w:p>
    <w:p>
      <w:pPr>
        <w:spacing w:after="120" w:line="360" w:lineRule="auto"/>
        <w:ind w:firstLine="480" w:firstLineChars="200"/>
        <w:outlineLvl w:val="0"/>
        <w:rPr>
          <w:rFonts w:hint="eastAsia" w:ascii="仿宋" w:hAnsi="仿宋" w:eastAsia="仿宋" w:cs="仿宋"/>
          <w:sz w:val="24"/>
          <w:szCs w:val="24"/>
        </w:rPr>
      </w:pPr>
      <w:bookmarkStart w:id="733" w:name="_Toc1973"/>
      <w:r>
        <w:rPr>
          <w:rFonts w:hint="eastAsia" w:ascii="仿宋" w:hAnsi="仿宋" w:eastAsia="仿宋" w:cs="仿宋"/>
          <w:sz w:val="24"/>
          <w:szCs w:val="24"/>
        </w:rPr>
        <w:t>16.1 发包人违约</w:t>
      </w:r>
      <w:bookmarkEnd w:id="733"/>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16.1.1发包人违约的情形</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发包人违约的其他情形：。</w:t>
      </w:r>
    </w:p>
    <w:p>
      <w:pPr>
        <w:spacing w:line="360" w:lineRule="auto"/>
        <w:ind w:left="31680" w:hanging="1200" w:hangingChars="500"/>
        <w:jc w:val="left"/>
        <w:rPr>
          <w:rFonts w:hint="eastAsia" w:ascii="仿宋" w:hAnsi="仿宋" w:eastAsia="仿宋" w:cs="仿宋"/>
          <w:kern w:val="0"/>
          <w:sz w:val="24"/>
          <w:szCs w:val="24"/>
        </w:rPr>
      </w:pPr>
      <w:r>
        <w:rPr>
          <w:rFonts w:hint="eastAsia" w:ascii="仿宋" w:hAnsi="仿宋" w:eastAsia="仿宋" w:cs="仿宋"/>
          <w:kern w:val="0"/>
          <w:sz w:val="24"/>
          <w:szCs w:val="24"/>
        </w:rPr>
        <w:t xml:space="preserve">    16.1.2 发包人违约的责任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发包人违约责任的承担方式和计算方法：</w:t>
      </w:r>
    </w:p>
    <w:p>
      <w:pPr>
        <w:spacing w:line="360" w:lineRule="auto"/>
        <w:ind w:firstLine="480" w:firstLineChars="200"/>
        <w:jc w:val="left"/>
        <w:rPr>
          <w:rFonts w:hint="eastAsia" w:ascii="仿宋" w:hAnsi="仿宋" w:eastAsia="仿宋" w:cs="仿宋"/>
          <w:kern w:val="0"/>
          <w:sz w:val="24"/>
          <w:szCs w:val="24"/>
          <w:u w:val="single"/>
        </w:rPr>
      </w:pPr>
      <w:r>
        <w:rPr>
          <w:rFonts w:hint="eastAsia" w:ascii="仿宋" w:hAnsi="仿宋" w:eastAsia="仿宋" w:cs="仿宋"/>
          <w:kern w:val="0"/>
          <w:sz w:val="24"/>
          <w:szCs w:val="24"/>
        </w:rPr>
        <w:t>（1）因发包人原因未能在计划开工日期前7天内下达开工通知的违约责任：。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（2）因发包人原因未能按合同约定支付合同价款的违约责任：。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（3）发包人违反第10.1款〔变更的范围〕第（2）项约定，自行实施被取消的工作或转由他人实施的违约责任：。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（4）发包人提供的材料、工程设备的规格、数量或质量不符合合同约定，或因发包人原因导致交货日期延误或交货地点变更等情况的违约责任：。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（5）因发包人违反合同约定造成暂停施工的违约责任：。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（6）发包人无正当理由没有在约定期限内发出复工指示，导致承包人无法复工的违约责任：。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（7）其他：。</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16.1.3 因发包人违约解除合同</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承包人按16.1.1项〔发包人违约的情形〕约定暂停施工满天后发包人仍不纠正其违约行为并致使合同目的不能实现的，承包人有权解除合同。</w:t>
      </w:r>
    </w:p>
    <w:p>
      <w:pPr>
        <w:autoSpaceDE w:val="0"/>
        <w:autoSpaceDN w:val="0"/>
        <w:adjustRightInd w:val="0"/>
        <w:spacing w:line="360" w:lineRule="auto"/>
        <w:ind w:firstLine="480" w:firstLineChars="200"/>
        <w:jc w:val="left"/>
        <w:rPr>
          <w:rFonts w:hint="eastAsia" w:ascii="仿宋" w:hAnsi="仿宋" w:eastAsia="仿宋" w:cs="仿宋"/>
          <w:kern w:val="0"/>
          <w:sz w:val="24"/>
          <w:szCs w:val="24"/>
        </w:rPr>
      </w:pPr>
    </w:p>
    <w:p>
      <w:pPr>
        <w:spacing w:after="120" w:line="360" w:lineRule="auto"/>
        <w:ind w:firstLine="480" w:firstLineChars="200"/>
        <w:outlineLvl w:val="0"/>
        <w:rPr>
          <w:rFonts w:hint="eastAsia" w:ascii="仿宋" w:hAnsi="仿宋" w:eastAsia="仿宋" w:cs="仿宋"/>
          <w:sz w:val="24"/>
          <w:szCs w:val="24"/>
        </w:rPr>
      </w:pPr>
      <w:bookmarkStart w:id="734" w:name="_Toc7800"/>
      <w:r>
        <w:rPr>
          <w:rFonts w:hint="eastAsia" w:ascii="仿宋" w:hAnsi="仿宋" w:eastAsia="仿宋" w:cs="仿宋"/>
          <w:sz w:val="24"/>
          <w:szCs w:val="24"/>
        </w:rPr>
        <w:t>16.2 承包人违约</w:t>
      </w:r>
      <w:bookmarkEnd w:id="734"/>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16.2.1 承包人违约的情形</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承包人违约的其他情形：。</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16.2.2承包人违约的责任</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承包人违约责任的承担方式和计算方法：。</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16.2.3 因承包人违约解除合同</w:t>
      </w:r>
    </w:p>
    <w:p>
      <w:pPr>
        <w:spacing w:before="120" w:after="120"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关于承包人违约解除合同的特别约定：。</w:t>
      </w:r>
    </w:p>
    <w:p>
      <w:pPr>
        <w:spacing w:before="120" w:after="120"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发包人继续使用承包人在施工现场的材料、设备、临时工程、承包人文件和由承包人或以其名义编制的其他文件的费用承担方式：。</w:t>
      </w:r>
    </w:p>
    <w:p>
      <w:pPr>
        <w:spacing w:before="120" w:after="120" w:line="360" w:lineRule="auto"/>
        <w:ind w:firstLine="480" w:firstLineChars="200"/>
        <w:rPr>
          <w:rFonts w:hint="eastAsia" w:ascii="仿宋" w:hAnsi="仿宋" w:eastAsia="仿宋" w:cs="仿宋"/>
          <w:kern w:val="0"/>
          <w:sz w:val="24"/>
          <w:szCs w:val="24"/>
        </w:rPr>
      </w:pPr>
    </w:p>
    <w:p>
      <w:pPr>
        <w:keepNext/>
        <w:keepLines/>
        <w:spacing w:before="120" w:after="120" w:line="360" w:lineRule="auto"/>
        <w:outlineLvl w:val="3"/>
        <w:rPr>
          <w:rFonts w:hint="eastAsia" w:ascii="仿宋" w:hAnsi="仿宋" w:eastAsia="仿宋" w:cs="仿宋"/>
          <w:sz w:val="24"/>
          <w:szCs w:val="24"/>
        </w:rPr>
      </w:pPr>
      <w:bookmarkStart w:id="735" w:name="_Toc351203649"/>
      <w:r>
        <w:rPr>
          <w:rFonts w:hint="eastAsia" w:ascii="仿宋" w:hAnsi="仿宋" w:eastAsia="仿宋" w:cs="仿宋"/>
          <w:sz w:val="24"/>
          <w:szCs w:val="24"/>
        </w:rPr>
        <w:t>17. 不可抗力</w:t>
      </w:r>
      <w:bookmarkEnd w:id="731"/>
      <w:bookmarkEnd w:id="735"/>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17.1 不可抗力的确认</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除通用合同条款约定的不可抗力事件之外，视为不可抗力的其他情形：</w:t>
      </w:r>
      <w:r>
        <w:rPr>
          <w:rFonts w:hint="eastAsia" w:ascii="仿宋" w:hAnsi="仿宋" w:eastAsia="仿宋" w:cs="仿宋"/>
          <w:kern w:val="0"/>
          <w:sz w:val="24"/>
          <w:szCs w:val="24"/>
        </w:rPr>
        <w:t>。</w:t>
      </w:r>
    </w:p>
    <w:p>
      <w:pPr>
        <w:spacing w:line="360" w:lineRule="auto"/>
        <w:ind w:firstLine="480" w:firstLineChars="200"/>
        <w:jc w:val="left"/>
        <w:rPr>
          <w:rFonts w:hint="eastAsia" w:ascii="仿宋" w:hAnsi="仿宋" w:eastAsia="仿宋" w:cs="仿宋"/>
          <w:kern w:val="0"/>
          <w:sz w:val="24"/>
          <w:szCs w:val="24"/>
        </w:rPr>
      </w:pPr>
    </w:p>
    <w:p>
      <w:pPr>
        <w:spacing w:after="120" w:line="360" w:lineRule="auto"/>
        <w:ind w:firstLine="480" w:firstLineChars="200"/>
        <w:outlineLvl w:val="0"/>
        <w:rPr>
          <w:rFonts w:hint="eastAsia" w:ascii="仿宋" w:hAnsi="仿宋" w:eastAsia="仿宋" w:cs="仿宋"/>
          <w:sz w:val="24"/>
          <w:szCs w:val="24"/>
        </w:rPr>
      </w:pPr>
      <w:bookmarkStart w:id="736" w:name="_Toc14665"/>
      <w:r>
        <w:rPr>
          <w:rFonts w:hint="eastAsia" w:ascii="仿宋" w:hAnsi="仿宋" w:eastAsia="仿宋" w:cs="仿宋"/>
          <w:sz w:val="24"/>
          <w:szCs w:val="24"/>
        </w:rPr>
        <w:t>17.2 因不可抗力解除合同</w:t>
      </w:r>
      <w:bookmarkEnd w:id="736"/>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合同解除后，发包人应在商定或确定发包人应支付款项后天内完成款项的支付。</w:t>
      </w:r>
    </w:p>
    <w:p>
      <w:pPr>
        <w:spacing w:line="360" w:lineRule="auto"/>
        <w:ind w:firstLine="480" w:firstLineChars="200"/>
        <w:jc w:val="left"/>
        <w:rPr>
          <w:rFonts w:hint="eastAsia" w:ascii="仿宋" w:hAnsi="仿宋" w:eastAsia="仿宋" w:cs="仿宋"/>
          <w:sz w:val="24"/>
          <w:szCs w:val="24"/>
        </w:rPr>
      </w:pPr>
    </w:p>
    <w:p>
      <w:pPr>
        <w:keepNext/>
        <w:keepLines/>
        <w:spacing w:before="120" w:after="120" w:line="360" w:lineRule="auto"/>
        <w:outlineLvl w:val="3"/>
        <w:rPr>
          <w:rFonts w:hint="eastAsia" w:ascii="仿宋" w:hAnsi="仿宋" w:eastAsia="仿宋" w:cs="仿宋"/>
          <w:sz w:val="24"/>
          <w:szCs w:val="24"/>
        </w:rPr>
      </w:pPr>
      <w:bookmarkStart w:id="737" w:name="_Toc351203650"/>
      <w:r>
        <w:rPr>
          <w:rFonts w:hint="eastAsia" w:ascii="仿宋" w:hAnsi="仿宋" w:eastAsia="仿宋" w:cs="仿宋"/>
          <w:sz w:val="24"/>
          <w:szCs w:val="24"/>
        </w:rPr>
        <w:t>18. 保险</w:t>
      </w:r>
      <w:bookmarkEnd w:id="737"/>
    </w:p>
    <w:bookmarkEnd w:id="732"/>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18.1 工程保险</w:t>
      </w:r>
    </w:p>
    <w:p>
      <w:pPr>
        <w:spacing w:line="360" w:lineRule="auto"/>
        <w:ind w:firstLine="480" w:firstLineChars="200"/>
        <w:jc w:val="left"/>
        <w:rPr>
          <w:rFonts w:hint="eastAsia" w:ascii="仿宋" w:hAnsi="仿宋" w:eastAsia="仿宋" w:cs="仿宋"/>
          <w:kern w:val="0"/>
          <w:sz w:val="24"/>
          <w:szCs w:val="24"/>
        </w:rPr>
      </w:pPr>
      <w:r>
        <w:rPr>
          <w:rFonts w:hint="eastAsia" w:ascii="仿宋" w:hAnsi="仿宋" w:eastAsia="仿宋" w:cs="仿宋"/>
          <w:sz w:val="24"/>
          <w:szCs w:val="24"/>
        </w:rPr>
        <w:t>关于工程保险的特别约定：</w:t>
      </w:r>
      <w:r>
        <w:rPr>
          <w:rFonts w:hint="eastAsia" w:ascii="仿宋" w:hAnsi="仿宋" w:eastAsia="仿宋" w:cs="仿宋"/>
          <w:kern w:val="0"/>
          <w:sz w:val="24"/>
          <w:szCs w:val="24"/>
        </w:rPr>
        <w:t>。</w:t>
      </w:r>
    </w:p>
    <w:p>
      <w:pPr>
        <w:spacing w:line="360" w:lineRule="auto"/>
        <w:ind w:firstLine="480" w:firstLineChars="200"/>
        <w:jc w:val="left"/>
        <w:rPr>
          <w:rFonts w:hint="eastAsia" w:ascii="仿宋" w:hAnsi="仿宋" w:eastAsia="仿宋" w:cs="仿宋"/>
          <w:kern w:val="0"/>
          <w:sz w:val="24"/>
          <w:szCs w:val="24"/>
        </w:rPr>
      </w:pPr>
    </w:p>
    <w:p>
      <w:pPr>
        <w:spacing w:after="120" w:line="360" w:lineRule="auto"/>
        <w:ind w:firstLine="480" w:firstLineChars="200"/>
        <w:outlineLvl w:val="0"/>
        <w:rPr>
          <w:rFonts w:hint="eastAsia" w:ascii="仿宋" w:hAnsi="仿宋" w:eastAsia="仿宋" w:cs="仿宋"/>
          <w:sz w:val="24"/>
          <w:szCs w:val="24"/>
        </w:rPr>
      </w:pPr>
      <w:bookmarkStart w:id="738" w:name="_Toc7162"/>
      <w:r>
        <w:rPr>
          <w:rFonts w:hint="eastAsia" w:ascii="仿宋" w:hAnsi="仿宋" w:eastAsia="仿宋" w:cs="仿宋"/>
          <w:sz w:val="24"/>
          <w:szCs w:val="24"/>
        </w:rPr>
        <w:t>18.2 其他保险</w:t>
      </w:r>
      <w:bookmarkEnd w:id="738"/>
    </w:p>
    <w:p>
      <w:pPr>
        <w:spacing w:line="360" w:lineRule="auto"/>
        <w:ind w:firstLine="480" w:firstLineChars="200"/>
        <w:jc w:val="left"/>
        <w:rPr>
          <w:rFonts w:hint="eastAsia" w:ascii="仿宋" w:hAnsi="仿宋" w:eastAsia="仿宋" w:cs="仿宋"/>
          <w:kern w:val="0"/>
          <w:sz w:val="24"/>
          <w:szCs w:val="24"/>
          <w:u w:val="single"/>
        </w:rPr>
      </w:pPr>
      <w:r>
        <w:rPr>
          <w:rFonts w:hint="eastAsia" w:ascii="仿宋" w:hAnsi="仿宋" w:eastAsia="仿宋" w:cs="仿宋"/>
          <w:sz w:val="24"/>
          <w:szCs w:val="24"/>
        </w:rPr>
        <w:t>关于其他保险的约定：</w:t>
      </w:r>
      <w:r>
        <w:rPr>
          <w:rFonts w:hint="eastAsia" w:ascii="仿宋" w:hAnsi="仿宋" w:eastAsia="仿宋" w:cs="仿宋"/>
          <w:kern w:val="0"/>
          <w:sz w:val="24"/>
          <w:szCs w:val="24"/>
        </w:rPr>
        <w:t>。</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承包人是否应为其施工设备等办理财产保险：</w:t>
      </w:r>
      <w:r>
        <w:rPr>
          <w:rFonts w:hint="eastAsia" w:ascii="仿宋" w:hAnsi="仿宋" w:eastAsia="仿宋" w:cs="仿宋"/>
          <w:sz w:val="24"/>
          <w:szCs w:val="24"/>
          <w:u w:val="single"/>
        </w:rPr>
        <w:t>应当</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18.3 通知义务</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关于变更保险合同时的通知义务的约定：</w:t>
      </w:r>
      <w:r>
        <w:rPr>
          <w:rFonts w:hint="eastAsia" w:ascii="仿宋" w:hAnsi="仿宋" w:eastAsia="仿宋" w:cs="仿宋"/>
          <w:sz w:val="24"/>
          <w:szCs w:val="24"/>
        </w:rPr>
        <w:t>。</w:t>
      </w:r>
    </w:p>
    <w:p>
      <w:pPr>
        <w:spacing w:line="360" w:lineRule="auto"/>
        <w:ind w:firstLine="480" w:firstLineChars="200"/>
        <w:jc w:val="left"/>
        <w:rPr>
          <w:rFonts w:hint="eastAsia" w:ascii="仿宋" w:hAnsi="仿宋" w:eastAsia="仿宋" w:cs="仿宋"/>
          <w:sz w:val="24"/>
          <w:szCs w:val="24"/>
        </w:rPr>
      </w:pPr>
    </w:p>
    <w:bookmarkEnd w:id="704"/>
    <w:bookmarkEnd w:id="705"/>
    <w:bookmarkEnd w:id="706"/>
    <w:bookmarkEnd w:id="707"/>
    <w:bookmarkEnd w:id="708"/>
    <w:bookmarkEnd w:id="709"/>
    <w:bookmarkEnd w:id="710"/>
    <w:bookmarkEnd w:id="711"/>
    <w:bookmarkEnd w:id="712"/>
    <w:bookmarkEnd w:id="713"/>
    <w:bookmarkEnd w:id="714"/>
    <w:bookmarkEnd w:id="715"/>
    <w:p>
      <w:pPr>
        <w:keepNext/>
        <w:keepLines/>
        <w:spacing w:before="120" w:after="120" w:line="360" w:lineRule="auto"/>
        <w:outlineLvl w:val="3"/>
        <w:rPr>
          <w:rFonts w:hint="eastAsia" w:ascii="仿宋" w:hAnsi="仿宋" w:eastAsia="仿宋" w:cs="仿宋"/>
          <w:sz w:val="24"/>
          <w:szCs w:val="24"/>
        </w:rPr>
      </w:pPr>
      <w:bookmarkStart w:id="739" w:name="_Toc351203651"/>
      <w:r>
        <w:rPr>
          <w:rFonts w:hint="eastAsia" w:ascii="仿宋" w:hAnsi="仿宋" w:eastAsia="仿宋" w:cs="仿宋"/>
          <w:sz w:val="24"/>
          <w:szCs w:val="24"/>
        </w:rPr>
        <w:t>19. 争议解决</w:t>
      </w:r>
      <w:bookmarkEnd w:id="739"/>
    </w:p>
    <w:bookmarkEnd w:id="716"/>
    <w:bookmarkEnd w:id="717"/>
    <w:p>
      <w:pPr>
        <w:spacing w:after="120" w:line="360" w:lineRule="auto"/>
        <w:ind w:firstLine="480" w:firstLineChars="200"/>
        <w:outlineLvl w:val="0"/>
        <w:rPr>
          <w:rFonts w:hint="eastAsia" w:ascii="仿宋" w:hAnsi="仿宋" w:eastAsia="仿宋" w:cs="仿宋"/>
          <w:sz w:val="24"/>
          <w:szCs w:val="24"/>
        </w:rPr>
      </w:pPr>
      <w:bookmarkStart w:id="740" w:name="_Toc10538"/>
      <w:r>
        <w:rPr>
          <w:rFonts w:hint="eastAsia" w:ascii="仿宋" w:hAnsi="仿宋" w:eastAsia="仿宋" w:cs="仿宋"/>
          <w:sz w:val="24"/>
          <w:szCs w:val="24"/>
        </w:rPr>
        <w:t>19.1 争</w:t>
      </w:r>
      <w:bookmarkEnd w:id="718"/>
      <w:r>
        <w:rPr>
          <w:rFonts w:hint="eastAsia" w:ascii="仿宋" w:hAnsi="仿宋" w:eastAsia="仿宋" w:cs="仿宋"/>
          <w:sz w:val="24"/>
          <w:szCs w:val="24"/>
        </w:rPr>
        <w:t>议评审</w:t>
      </w:r>
      <w:bookmarkEnd w:id="740"/>
    </w:p>
    <w:p>
      <w:pPr>
        <w:spacing w:line="360" w:lineRule="auto"/>
        <w:ind w:left="149" w:leftChars="71" w:firstLine="360" w:firstLineChars="150"/>
        <w:jc w:val="left"/>
        <w:rPr>
          <w:rFonts w:hint="eastAsia" w:ascii="仿宋" w:hAnsi="仿宋" w:eastAsia="仿宋" w:cs="仿宋"/>
          <w:sz w:val="24"/>
          <w:szCs w:val="24"/>
        </w:rPr>
      </w:pPr>
      <w:r>
        <w:rPr>
          <w:rFonts w:hint="eastAsia" w:ascii="仿宋" w:hAnsi="仿宋" w:eastAsia="仿宋" w:cs="仿宋"/>
          <w:sz w:val="24"/>
          <w:szCs w:val="24"/>
        </w:rPr>
        <w:t>合同当事人是否同意将工程争议提交争议评审小组决定：。</w:t>
      </w:r>
    </w:p>
    <w:p>
      <w:pPr>
        <w:spacing w:line="360" w:lineRule="auto"/>
        <w:ind w:firstLine="480" w:firstLineChars="200"/>
        <w:jc w:val="left"/>
        <w:outlineLvl w:val="0"/>
        <w:rPr>
          <w:rFonts w:hint="eastAsia" w:ascii="仿宋" w:hAnsi="仿宋" w:eastAsia="仿宋" w:cs="仿宋"/>
          <w:sz w:val="24"/>
          <w:szCs w:val="24"/>
        </w:rPr>
      </w:pPr>
      <w:bookmarkStart w:id="741" w:name="_Toc13759"/>
      <w:r>
        <w:rPr>
          <w:rFonts w:hint="eastAsia" w:ascii="仿宋" w:hAnsi="仿宋" w:eastAsia="仿宋" w:cs="仿宋"/>
          <w:sz w:val="24"/>
          <w:szCs w:val="24"/>
        </w:rPr>
        <w:t>19.1.1 争议评审小组的确定</w:t>
      </w:r>
      <w:bookmarkEnd w:id="741"/>
    </w:p>
    <w:p>
      <w:pPr>
        <w:spacing w:line="360" w:lineRule="auto"/>
        <w:ind w:firstLine="480" w:firstLineChars="200"/>
        <w:jc w:val="left"/>
        <w:rPr>
          <w:rFonts w:hint="eastAsia" w:ascii="仿宋" w:hAnsi="仿宋" w:eastAsia="仿宋" w:cs="仿宋"/>
          <w:sz w:val="24"/>
          <w:szCs w:val="24"/>
          <w:u w:val="single"/>
        </w:rPr>
      </w:pPr>
      <w:r>
        <w:rPr>
          <w:rFonts w:hint="eastAsia" w:ascii="仿宋" w:hAnsi="仿宋" w:eastAsia="仿宋" w:cs="仿宋"/>
          <w:sz w:val="24"/>
          <w:szCs w:val="24"/>
        </w:rPr>
        <w:t>争议评审小组成员的确定：。</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选定争议评审员的期限：。</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争议评审小组成员的报酬承担方式：。</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其他事项的约定：。</w:t>
      </w:r>
    </w:p>
    <w:p>
      <w:pPr>
        <w:autoSpaceDE w:val="0"/>
        <w:autoSpaceDN w:val="0"/>
        <w:adjustRightInd w:val="0"/>
        <w:spacing w:line="360" w:lineRule="auto"/>
        <w:ind w:firstLine="480" w:firstLineChars="200"/>
        <w:jc w:val="left"/>
        <w:outlineLvl w:val="0"/>
        <w:rPr>
          <w:rFonts w:hint="eastAsia" w:ascii="仿宋" w:hAnsi="仿宋" w:eastAsia="仿宋" w:cs="仿宋"/>
          <w:kern w:val="0"/>
          <w:sz w:val="24"/>
          <w:szCs w:val="24"/>
        </w:rPr>
      </w:pPr>
      <w:bookmarkStart w:id="742" w:name="_Toc14277"/>
      <w:r>
        <w:rPr>
          <w:rFonts w:hint="eastAsia" w:ascii="仿宋" w:hAnsi="仿宋" w:eastAsia="仿宋" w:cs="仿宋"/>
          <w:kern w:val="0"/>
          <w:sz w:val="24"/>
          <w:szCs w:val="24"/>
        </w:rPr>
        <w:t>19.1.2 争议评审小组的决定</w:t>
      </w:r>
      <w:bookmarkEnd w:id="742"/>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合同当事人关于本项的约定：。</w:t>
      </w:r>
    </w:p>
    <w:p>
      <w:pPr>
        <w:spacing w:line="360" w:lineRule="auto"/>
        <w:ind w:firstLine="480" w:firstLineChars="200"/>
        <w:jc w:val="left"/>
        <w:rPr>
          <w:rFonts w:hint="eastAsia" w:ascii="仿宋" w:hAnsi="仿宋" w:eastAsia="仿宋" w:cs="仿宋"/>
          <w:sz w:val="24"/>
          <w:szCs w:val="24"/>
        </w:rPr>
      </w:pPr>
    </w:p>
    <w:p>
      <w:pPr>
        <w:spacing w:after="120" w:line="360" w:lineRule="auto"/>
        <w:ind w:firstLine="480" w:firstLineChars="200"/>
        <w:outlineLvl w:val="0"/>
        <w:rPr>
          <w:rFonts w:hint="eastAsia" w:ascii="仿宋" w:hAnsi="仿宋" w:eastAsia="仿宋" w:cs="仿宋"/>
          <w:sz w:val="24"/>
          <w:szCs w:val="24"/>
        </w:rPr>
      </w:pPr>
      <w:bookmarkStart w:id="743" w:name="_Toc11731"/>
      <w:r>
        <w:rPr>
          <w:rFonts w:hint="eastAsia" w:ascii="仿宋" w:hAnsi="仿宋" w:eastAsia="仿宋" w:cs="仿宋"/>
          <w:sz w:val="24"/>
          <w:szCs w:val="24"/>
        </w:rPr>
        <w:t>19.2 仲裁或诉讼</w:t>
      </w:r>
      <w:bookmarkEnd w:id="719"/>
      <w:bookmarkEnd w:id="743"/>
    </w:p>
    <w:p>
      <w:pPr>
        <w:spacing w:after="12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因合同及合同有关事项发生的争议，按下列第种方式解决：</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（1）向仲裁委员会申请仲裁；</w:t>
      </w:r>
    </w:p>
    <w:p>
      <w:pPr>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（2）向人民法院起诉。</w:t>
      </w:r>
      <w:bookmarkEnd w:id="720"/>
      <w:bookmarkEnd w:id="721"/>
      <w:bookmarkEnd w:id="722"/>
      <w:bookmarkEnd w:id="723"/>
      <w:bookmarkEnd w:id="724"/>
      <w:bookmarkEnd w:id="725"/>
    </w:p>
    <w:p>
      <w:pPr>
        <w:tabs>
          <w:tab w:val="left" w:pos="4040"/>
        </w:tabs>
        <w:autoSpaceDE w:val="0"/>
        <w:autoSpaceDN w:val="0"/>
        <w:adjustRightInd w:val="0"/>
        <w:spacing w:line="360" w:lineRule="auto"/>
        <w:jc w:val="center"/>
        <w:rPr>
          <w:rFonts w:hint="eastAsia" w:ascii="仿宋" w:hAnsi="仿宋" w:eastAsia="仿宋" w:cs="仿宋"/>
          <w:b/>
          <w:bCs/>
          <w:kern w:val="0"/>
          <w:sz w:val="24"/>
          <w:szCs w:val="24"/>
        </w:rPr>
      </w:pPr>
    </w:p>
    <w:p>
      <w:pPr>
        <w:widowControl/>
        <w:jc w:val="left"/>
        <w:rPr>
          <w:rFonts w:hint="eastAsia" w:ascii="仿宋" w:hAnsi="仿宋" w:eastAsia="仿宋" w:cs="仿宋"/>
          <w:sz w:val="24"/>
          <w:szCs w:val="24"/>
        </w:rPr>
      </w:pPr>
    </w:p>
    <w:p>
      <w:pPr>
        <w:widowControl/>
        <w:jc w:val="left"/>
        <w:rPr>
          <w:rFonts w:hint="eastAsia" w:ascii="仿宋" w:hAnsi="仿宋" w:eastAsia="仿宋" w:cs="仿宋"/>
          <w:sz w:val="24"/>
          <w:szCs w:val="24"/>
        </w:rPr>
      </w:pPr>
      <w:r>
        <w:rPr>
          <w:rFonts w:hint="eastAsia" w:ascii="仿宋" w:hAnsi="仿宋" w:eastAsia="仿宋" w:cs="仿宋"/>
          <w:sz w:val="24"/>
          <w:szCs w:val="24"/>
        </w:rPr>
        <w:br w:type="page"/>
      </w:r>
    </w:p>
    <w:p>
      <w:pPr>
        <w:keepNext/>
        <w:keepLines/>
        <w:spacing w:before="260" w:after="260" w:line="413" w:lineRule="auto"/>
        <w:jc w:val="center"/>
        <w:outlineLvl w:val="2"/>
        <w:rPr>
          <w:rFonts w:hint="eastAsia" w:ascii="仿宋" w:hAnsi="仿宋" w:eastAsia="仿宋" w:cs="仿宋"/>
          <w:sz w:val="24"/>
          <w:szCs w:val="24"/>
        </w:rPr>
      </w:pPr>
      <w:bookmarkStart w:id="744" w:name="_Toc15615"/>
      <w:r>
        <w:rPr>
          <w:rFonts w:hint="eastAsia" w:ascii="仿宋" w:hAnsi="仿宋" w:eastAsia="仿宋" w:cs="仿宋"/>
          <w:sz w:val="24"/>
          <w:szCs w:val="24"/>
        </w:rPr>
        <w:t>第四节合同附件格式</w:t>
      </w:r>
      <w:bookmarkEnd w:id="744"/>
    </w:p>
    <w:p>
      <w:pPr>
        <w:autoSpaceDE w:val="0"/>
        <w:autoSpaceDN w:val="0"/>
        <w:adjustRightInd w:val="0"/>
        <w:spacing w:line="360" w:lineRule="auto"/>
        <w:jc w:val="left"/>
        <w:rPr>
          <w:rFonts w:hint="eastAsia" w:ascii="仿宋" w:hAnsi="仿宋" w:eastAsia="仿宋" w:cs="仿宋"/>
          <w:kern w:val="0"/>
          <w:sz w:val="24"/>
          <w:szCs w:val="24"/>
        </w:rPr>
      </w:pP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附件一：工程质量保修书</w:t>
      </w:r>
    </w:p>
    <w:p>
      <w:pPr>
        <w:spacing w:line="360" w:lineRule="auto"/>
        <w:ind w:firstLine="482" w:firstLineChars="200"/>
        <w:jc w:val="center"/>
        <w:rPr>
          <w:rFonts w:hint="eastAsia" w:ascii="仿宋" w:hAnsi="仿宋" w:eastAsia="仿宋" w:cs="仿宋"/>
          <w:b/>
          <w:bCs/>
          <w:sz w:val="24"/>
          <w:szCs w:val="24"/>
        </w:rPr>
      </w:pPr>
    </w:p>
    <w:p>
      <w:pPr>
        <w:spacing w:line="360" w:lineRule="auto"/>
        <w:jc w:val="center"/>
        <w:rPr>
          <w:rFonts w:hint="eastAsia" w:ascii="仿宋" w:hAnsi="仿宋" w:eastAsia="仿宋" w:cs="仿宋"/>
          <w:b/>
          <w:bCs/>
          <w:sz w:val="24"/>
          <w:szCs w:val="24"/>
        </w:rPr>
      </w:pPr>
    </w:p>
    <w:p>
      <w:pPr>
        <w:spacing w:line="360" w:lineRule="auto"/>
        <w:jc w:val="center"/>
        <w:rPr>
          <w:rFonts w:hint="eastAsia" w:ascii="仿宋" w:hAnsi="仿宋" w:eastAsia="仿宋" w:cs="仿宋"/>
          <w:sz w:val="24"/>
          <w:szCs w:val="24"/>
        </w:rPr>
      </w:pPr>
      <w:r>
        <w:rPr>
          <w:rFonts w:hint="eastAsia" w:ascii="仿宋" w:hAnsi="仿宋" w:eastAsia="仿宋" w:cs="仿宋"/>
          <w:b/>
          <w:bCs/>
          <w:sz w:val="24"/>
          <w:szCs w:val="24"/>
        </w:rPr>
        <w:t>工程质量保修书</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发包人（全称）：</w:t>
      </w:r>
    </w:p>
    <w:p>
      <w:pPr>
        <w:spacing w:line="360" w:lineRule="auto"/>
        <w:rPr>
          <w:rFonts w:hint="eastAsia" w:ascii="仿宋" w:hAnsi="仿宋" w:eastAsia="仿宋" w:cs="仿宋"/>
          <w:sz w:val="24"/>
          <w:szCs w:val="24"/>
          <w:u w:val="single"/>
        </w:rPr>
      </w:pPr>
      <w:r>
        <w:rPr>
          <w:rFonts w:hint="eastAsia" w:ascii="仿宋" w:hAnsi="仿宋" w:eastAsia="仿宋" w:cs="仿宋"/>
          <w:sz w:val="24"/>
          <w:szCs w:val="24"/>
        </w:rPr>
        <w:t>承包人（全称）：</w:t>
      </w:r>
    </w:p>
    <w:p>
      <w:pPr>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发包人、承包人根据《中华人民共和国建筑法》、《建设工程质量管理条例》和《房屋建筑工程质量保修办法》，经协商一致，对签订工程质量保修书。</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1、工程质量保修范围和内容</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承包人在质量保修期内，按照有关法律、法规、规章规定和双方约定，承担本工程质量保修责任。</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质保期：</w:t>
      </w:r>
      <w:r>
        <w:rPr>
          <w:rFonts w:hint="eastAsia" w:ascii="仿宋" w:hAnsi="仿宋" w:eastAsia="仿宋" w:cs="仿宋"/>
          <w:sz w:val="24"/>
          <w:szCs w:val="24"/>
          <w:u w:val="single"/>
        </w:rPr>
        <w:t>详见《建设工程质量管理条例》第六章第39—42条。</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2、质量保修期</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2.1双方根据《建设工程质量管理条例》及有关规定，约定本工程的质量保修期如下：</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（1）基础设施工程、房屋建筑的地基基础工程和主体结构工程为设计文件规定的该工程合理使用年限；</w:t>
      </w:r>
    </w:p>
    <w:p>
      <w:pPr>
        <w:spacing w:line="360" w:lineRule="auto"/>
        <w:ind w:firstLine="342" w:firstLineChars="150"/>
        <w:rPr>
          <w:rFonts w:hint="eastAsia" w:ascii="仿宋" w:hAnsi="仿宋" w:eastAsia="仿宋" w:cs="仿宋"/>
          <w:spacing w:val="-6"/>
          <w:sz w:val="24"/>
          <w:szCs w:val="24"/>
        </w:rPr>
      </w:pPr>
      <w:r>
        <w:rPr>
          <w:rFonts w:hint="eastAsia" w:ascii="仿宋" w:hAnsi="仿宋" w:eastAsia="仿宋" w:cs="仿宋"/>
          <w:spacing w:val="-6"/>
          <w:sz w:val="24"/>
          <w:szCs w:val="24"/>
        </w:rPr>
        <w:t>（2）屋面防水工程、有防水要求的卫生间、房间和外墙面的防渗漏为</w:t>
      </w:r>
      <w:r>
        <w:rPr>
          <w:rFonts w:hint="eastAsia" w:ascii="仿宋" w:hAnsi="仿宋" w:eastAsia="仿宋" w:cs="仿宋"/>
          <w:spacing w:val="-6"/>
          <w:sz w:val="24"/>
          <w:szCs w:val="24"/>
          <w:u w:val="single"/>
        </w:rPr>
        <w:t>5</w:t>
      </w:r>
      <w:r>
        <w:rPr>
          <w:rFonts w:hint="eastAsia" w:ascii="仿宋" w:hAnsi="仿宋" w:eastAsia="仿宋" w:cs="仿宋"/>
          <w:spacing w:val="-6"/>
          <w:sz w:val="24"/>
          <w:szCs w:val="24"/>
        </w:rPr>
        <w:t>年；</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（3）装修工程为</w:t>
      </w:r>
      <w:r>
        <w:rPr>
          <w:rFonts w:hint="eastAsia" w:ascii="仿宋" w:hAnsi="仿宋" w:eastAsia="仿宋" w:cs="仿宋"/>
          <w:sz w:val="24"/>
          <w:szCs w:val="24"/>
          <w:u w:val="single"/>
        </w:rPr>
        <w:t>2</w:t>
      </w:r>
      <w:r>
        <w:rPr>
          <w:rFonts w:hint="eastAsia" w:ascii="仿宋" w:hAnsi="仿宋" w:eastAsia="仿宋" w:cs="仿宋"/>
          <w:sz w:val="24"/>
          <w:szCs w:val="24"/>
        </w:rPr>
        <w:t>年；</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（4）供热与供冷系统为</w:t>
      </w:r>
      <w:r>
        <w:rPr>
          <w:rFonts w:hint="eastAsia" w:ascii="仿宋" w:hAnsi="仿宋" w:eastAsia="仿宋" w:cs="仿宋"/>
          <w:sz w:val="24"/>
          <w:szCs w:val="24"/>
          <w:u w:val="single"/>
        </w:rPr>
        <w:t>2</w:t>
      </w:r>
      <w:r>
        <w:rPr>
          <w:rFonts w:hint="eastAsia" w:ascii="仿宋" w:hAnsi="仿宋" w:eastAsia="仿宋" w:cs="仿宋"/>
          <w:sz w:val="24"/>
          <w:szCs w:val="24"/>
        </w:rPr>
        <w:t>个采暖期、供冷期；</w:t>
      </w:r>
    </w:p>
    <w:p>
      <w:pPr>
        <w:spacing w:line="360" w:lineRule="auto"/>
        <w:ind w:firstLine="360" w:firstLineChars="150"/>
        <w:rPr>
          <w:rFonts w:hint="eastAsia" w:ascii="仿宋" w:hAnsi="仿宋" w:eastAsia="仿宋" w:cs="仿宋"/>
          <w:sz w:val="24"/>
          <w:szCs w:val="24"/>
        </w:rPr>
      </w:pPr>
      <w:r>
        <w:rPr>
          <w:rFonts w:hint="eastAsia" w:ascii="仿宋" w:hAnsi="仿宋" w:eastAsia="仿宋" w:cs="仿宋"/>
          <w:sz w:val="24"/>
          <w:szCs w:val="24"/>
        </w:rPr>
        <w:t>（5）电气管线、给排水管道、设备安装工程为</w:t>
      </w:r>
      <w:r>
        <w:rPr>
          <w:rFonts w:hint="eastAsia" w:ascii="仿宋" w:hAnsi="仿宋" w:eastAsia="仿宋" w:cs="仿宋"/>
          <w:sz w:val="24"/>
          <w:szCs w:val="24"/>
          <w:u w:val="single"/>
        </w:rPr>
        <w:t>2</w:t>
      </w:r>
      <w:r>
        <w:rPr>
          <w:rFonts w:hint="eastAsia" w:ascii="仿宋" w:hAnsi="仿宋" w:eastAsia="仿宋" w:cs="仿宋"/>
          <w:sz w:val="24"/>
          <w:szCs w:val="24"/>
        </w:rPr>
        <w:t>年；</w:t>
      </w:r>
    </w:p>
    <w:p>
      <w:pPr>
        <w:pStyle w:val="23"/>
        <w:spacing w:line="360" w:lineRule="auto"/>
        <w:ind w:firstLine="357" w:firstLineChars="149"/>
        <w:rPr>
          <w:rFonts w:hint="eastAsia" w:ascii="仿宋" w:hAnsi="仿宋" w:eastAsia="仿宋" w:cs="仿宋"/>
          <w:sz w:val="24"/>
          <w:szCs w:val="24"/>
        </w:rPr>
      </w:pPr>
      <w:r>
        <w:rPr>
          <w:rFonts w:hint="eastAsia" w:ascii="仿宋" w:hAnsi="仿宋" w:eastAsia="仿宋" w:cs="仿宋"/>
          <w:sz w:val="24"/>
          <w:szCs w:val="24"/>
        </w:rPr>
        <w:t>（6）住宅小区内的给排水设施、道路等配套工程为</w:t>
      </w:r>
      <w:r>
        <w:rPr>
          <w:rFonts w:hint="eastAsia" w:ascii="仿宋" w:hAnsi="仿宋" w:eastAsia="仿宋" w:cs="仿宋"/>
          <w:sz w:val="24"/>
          <w:szCs w:val="24"/>
          <w:u w:val="single"/>
        </w:rPr>
        <w:t>2</w:t>
      </w:r>
      <w:r>
        <w:rPr>
          <w:rFonts w:hint="eastAsia" w:ascii="仿宋" w:hAnsi="仿宋" w:eastAsia="仿宋" w:cs="仿宋"/>
          <w:sz w:val="24"/>
          <w:szCs w:val="24"/>
        </w:rPr>
        <w:t>年；</w:t>
      </w:r>
    </w:p>
    <w:p>
      <w:pPr>
        <w:pStyle w:val="23"/>
        <w:spacing w:line="360" w:lineRule="auto"/>
        <w:ind w:firstLine="357" w:firstLineChars="149"/>
        <w:rPr>
          <w:rFonts w:hint="eastAsia" w:ascii="仿宋" w:hAnsi="仿宋" w:eastAsia="仿宋" w:cs="仿宋"/>
          <w:sz w:val="24"/>
          <w:szCs w:val="24"/>
        </w:rPr>
      </w:pPr>
      <w:r>
        <w:rPr>
          <w:rFonts w:hint="eastAsia" w:ascii="仿宋" w:hAnsi="仿宋" w:eastAsia="仿宋" w:cs="仿宋"/>
          <w:sz w:val="24"/>
          <w:szCs w:val="24"/>
        </w:rPr>
        <w:t>（7）其他项目的保修期限为</w:t>
      </w:r>
      <w:r>
        <w:rPr>
          <w:rFonts w:hint="eastAsia" w:ascii="仿宋" w:hAnsi="仿宋" w:eastAsia="仿宋" w:cs="仿宋"/>
          <w:sz w:val="24"/>
          <w:szCs w:val="24"/>
          <w:u w:val="single"/>
        </w:rPr>
        <w:t xml:space="preserve">  2  </w:t>
      </w:r>
      <w:r>
        <w:rPr>
          <w:rFonts w:hint="eastAsia" w:ascii="仿宋" w:hAnsi="仿宋" w:eastAsia="仿宋" w:cs="仿宋"/>
          <w:sz w:val="24"/>
          <w:szCs w:val="24"/>
        </w:rPr>
        <w:t>年。</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 质量保修期自工程竣工验收合格之日起计算。</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3、质量保修责任</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3.1 属于保修范围、内容的项目，承包人应当在接到保修通知之日起7天内派人保修。承包人不在约定期限内派人保修的，发包人可以委托他人修理。</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3.2 发生紧急抢修事故的，承包人在接到事故通知后，应当立即到达事故现场抢修。</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3.3 对于涉及结构安全的质量问题，应当按照《房屋建筑工程质量保修办法》的规定，立即向当地建设行政主管部门报告，采取安全防范措施；由原设计单位或者具有相应资质等级的设计单位提出保修方案，承包人实施保修。</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3.4 质量保修完成后，由发包人组织验收。</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4、保修费用</w:t>
      </w:r>
    </w:p>
    <w:p>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4.1保修费用由造成质量缺陷的责任方承担。</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5、其他</w:t>
      </w:r>
    </w:p>
    <w:p>
      <w:pPr>
        <w:spacing w:line="360" w:lineRule="auto"/>
        <w:ind w:firstLine="480" w:firstLineChars="200"/>
        <w:outlineLvl w:val="0"/>
        <w:rPr>
          <w:rFonts w:hint="eastAsia" w:ascii="仿宋" w:hAnsi="仿宋" w:eastAsia="仿宋" w:cs="仿宋"/>
          <w:sz w:val="24"/>
          <w:szCs w:val="24"/>
        </w:rPr>
      </w:pPr>
      <w:bookmarkStart w:id="745" w:name="_Toc247945911"/>
      <w:bookmarkStart w:id="746" w:name="_Toc199318336"/>
      <w:bookmarkStart w:id="747" w:name="_Toc207526821"/>
      <w:bookmarkStart w:id="748" w:name="_Toc19044"/>
      <w:bookmarkStart w:id="749" w:name="_Toc435626179"/>
      <w:bookmarkStart w:id="750" w:name="_Toc211643904"/>
      <w:r>
        <w:rPr>
          <w:rFonts w:hint="eastAsia" w:ascii="仿宋" w:hAnsi="仿宋" w:eastAsia="仿宋" w:cs="仿宋"/>
          <w:sz w:val="24"/>
          <w:szCs w:val="24"/>
        </w:rPr>
        <w:t>5.1 双方约定的其他工程质量保修事项:</w:t>
      </w:r>
      <w:bookmarkEnd w:id="745"/>
      <w:bookmarkEnd w:id="746"/>
      <w:bookmarkEnd w:id="747"/>
      <w:bookmarkEnd w:id="748"/>
      <w:bookmarkEnd w:id="749"/>
      <w:bookmarkEnd w:id="750"/>
    </w:p>
    <w:p>
      <w:pPr>
        <w:spacing w:line="360" w:lineRule="auto"/>
        <w:ind w:firstLine="560"/>
        <w:rPr>
          <w:rFonts w:hint="eastAsia" w:ascii="仿宋" w:hAnsi="仿宋" w:eastAsia="仿宋" w:cs="仿宋"/>
          <w:sz w:val="24"/>
          <w:szCs w:val="24"/>
          <w:u w:val="single"/>
        </w:rPr>
      </w:pPr>
      <w:r>
        <w:rPr>
          <w:rFonts w:hint="eastAsia" w:ascii="仿宋" w:hAnsi="仿宋" w:eastAsia="仿宋" w:cs="仿宋"/>
          <w:sz w:val="24"/>
          <w:szCs w:val="24"/>
          <w:u w:val="single"/>
        </w:rPr>
        <w:t>质量保证金按工程竣工结算价的3%计算，质量保证金的退还按合同约定，不计利息。承包方接到保修通知书后三天内必须到场保修，否则发包方可请人保修，所发生的费用在保修金中支付。</w:t>
      </w:r>
    </w:p>
    <w:p>
      <w:pPr>
        <w:spacing w:line="360" w:lineRule="auto"/>
        <w:ind w:firstLine="480" w:firstLineChars="200"/>
        <w:outlineLvl w:val="0"/>
        <w:rPr>
          <w:rFonts w:hint="eastAsia" w:ascii="仿宋" w:hAnsi="仿宋" w:eastAsia="仿宋" w:cs="仿宋"/>
          <w:sz w:val="24"/>
          <w:szCs w:val="24"/>
        </w:rPr>
      </w:pPr>
      <w:bookmarkStart w:id="751" w:name="_Toc1189"/>
      <w:bookmarkStart w:id="752" w:name="_Toc435626180"/>
      <w:bookmarkStart w:id="753" w:name="_Toc207526822"/>
      <w:bookmarkStart w:id="754" w:name="_Toc247945912"/>
      <w:bookmarkStart w:id="755" w:name="_Toc199318337"/>
      <w:bookmarkStart w:id="756" w:name="_Toc211643905"/>
      <w:r>
        <w:rPr>
          <w:rFonts w:hint="eastAsia" w:ascii="仿宋" w:hAnsi="仿宋" w:eastAsia="仿宋" w:cs="仿宋"/>
          <w:sz w:val="24"/>
          <w:szCs w:val="24"/>
        </w:rPr>
        <w:t>5.2 本工程质量保修书,由施工合同发包人、承包人双方在竣工验收前共同签署，作为施工合同附件，其有效期限至保修期满。</w:t>
      </w:r>
      <w:bookmarkEnd w:id="751"/>
      <w:bookmarkEnd w:id="752"/>
      <w:bookmarkEnd w:id="753"/>
      <w:bookmarkEnd w:id="754"/>
      <w:bookmarkEnd w:id="755"/>
      <w:bookmarkEnd w:id="756"/>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发包人（公章）：承包人（公章）：</w:t>
      </w:r>
    </w:p>
    <w:p>
      <w:pPr>
        <w:spacing w:line="360" w:lineRule="auto"/>
        <w:rPr>
          <w:rFonts w:hint="eastAsia" w:ascii="仿宋" w:hAnsi="仿宋" w:eastAsia="仿宋" w:cs="仿宋"/>
          <w:sz w:val="24"/>
          <w:szCs w:val="24"/>
        </w:rPr>
      </w:pPr>
    </w:p>
    <w:p>
      <w:pPr>
        <w:spacing w:line="360" w:lineRule="auto"/>
        <w:rPr>
          <w:rFonts w:hint="eastAsia" w:ascii="仿宋" w:hAnsi="仿宋" w:eastAsia="仿宋" w:cs="仿宋"/>
          <w:sz w:val="24"/>
          <w:szCs w:val="24"/>
        </w:rPr>
      </w:pPr>
      <w:r>
        <w:rPr>
          <w:rFonts w:hint="eastAsia" w:ascii="仿宋" w:hAnsi="仿宋" w:eastAsia="仿宋" w:cs="仿宋"/>
          <w:sz w:val="24"/>
          <w:szCs w:val="24"/>
        </w:rPr>
        <w:t>法定代表人（签字）：法定代表人（签字）：</w:t>
      </w:r>
    </w:p>
    <w:p>
      <w:pPr>
        <w:spacing w:line="360" w:lineRule="auto"/>
        <w:rPr>
          <w:rFonts w:hint="eastAsia" w:ascii="仿宋" w:hAnsi="仿宋" w:eastAsia="仿宋" w:cs="仿宋"/>
          <w:sz w:val="24"/>
          <w:szCs w:val="24"/>
        </w:rPr>
      </w:pPr>
    </w:p>
    <w:p>
      <w:pPr>
        <w:autoSpaceDE w:val="0"/>
        <w:autoSpaceDN w:val="0"/>
        <w:adjustRightInd w:val="0"/>
        <w:spacing w:line="360" w:lineRule="auto"/>
        <w:ind w:firstLine="960" w:firstLineChars="400"/>
        <w:jc w:val="left"/>
        <w:rPr>
          <w:rFonts w:hint="eastAsia" w:ascii="仿宋" w:hAnsi="仿宋" w:eastAsia="仿宋" w:cs="仿宋"/>
          <w:kern w:val="0"/>
          <w:sz w:val="24"/>
          <w:szCs w:val="24"/>
        </w:rPr>
      </w:pPr>
      <w:r>
        <w:rPr>
          <w:rFonts w:hint="eastAsia" w:ascii="仿宋" w:hAnsi="仿宋" w:eastAsia="仿宋" w:cs="仿宋"/>
          <w:sz w:val="24"/>
          <w:szCs w:val="24"/>
        </w:rPr>
        <w:t>年月日年月日</w:t>
      </w:r>
    </w:p>
    <w:p>
      <w:pPr>
        <w:jc w:val="center"/>
        <w:rPr>
          <w:rFonts w:hint="eastAsia" w:ascii="仿宋" w:hAnsi="仿宋" w:eastAsia="仿宋" w:cs="仿宋"/>
          <w:b/>
          <w:bCs/>
          <w:sz w:val="24"/>
          <w:szCs w:val="24"/>
        </w:rPr>
      </w:pPr>
    </w:p>
    <w:p>
      <w:pPr>
        <w:jc w:val="center"/>
        <w:rPr>
          <w:rFonts w:ascii="仿宋" w:hAnsi="仿宋" w:eastAsia="仿宋"/>
          <w:b/>
          <w:bCs/>
          <w:sz w:val="24"/>
          <w:szCs w:val="24"/>
        </w:rPr>
      </w:pPr>
    </w:p>
    <w:p>
      <w:pPr>
        <w:jc w:val="center"/>
        <w:rPr>
          <w:rFonts w:ascii="仿宋" w:hAnsi="仿宋" w:eastAsia="仿宋"/>
          <w:b/>
          <w:bCs/>
          <w:sz w:val="24"/>
          <w:szCs w:val="24"/>
        </w:rPr>
      </w:pPr>
    </w:p>
    <w:p>
      <w:pPr>
        <w:jc w:val="center"/>
        <w:rPr>
          <w:rFonts w:ascii="仿宋" w:hAnsi="仿宋" w:eastAsia="仿宋"/>
          <w:b/>
          <w:bCs/>
          <w:sz w:val="24"/>
          <w:szCs w:val="24"/>
        </w:rPr>
      </w:pPr>
    </w:p>
    <w:p>
      <w:pPr>
        <w:jc w:val="center"/>
        <w:rPr>
          <w:rFonts w:ascii="仿宋" w:hAnsi="仿宋" w:eastAsia="仿宋"/>
          <w:b/>
          <w:bCs/>
          <w:sz w:val="24"/>
          <w:szCs w:val="24"/>
        </w:rPr>
      </w:pPr>
    </w:p>
    <w:bookmarkEnd w:id="169"/>
    <w:p/>
    <w:sectPr>
      <w:footerReference r:id="rId5" w:type="default"/>
      <w:pgSz w:w="11907" w:h="16840"/>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
    <w:altName w:val="宋体"/>
    <w:panose1 w:val="00000000000000000000"/>
    <w:charset w:val="86"/>
    <w:family w:val="auto"/>
    <w:pitch w:val="default"/>
    <w:sig w:usb0="00000000" w:usb1="00000000" w:usb2="00000010" w:usb3="00000000" w:csb0="00000000" w:csb1="00000000"/>
  </w:font>
  <w:font w:name="Tms Rmn">
    <w:altName w:val="Segoe Print"/>
    <w:panose1 w:val="02020603040505020304"/>
    <w:charset w:val="00"/>
    <w:family w:val="roman"/>
    <w:pitch w:val="default"/>
    <w:sig w:usb0="00000000" w:usb1="00000000" w:usb2="00000000" w:usb3="00000000" w:csb0="00000001" w:csb1="00000000"/>
  </w:font>
  <w:font w:name="方正小标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v:fill on="f" focussize="0,0"/>
              <v:stroke on="f"/>
              <v:imagedata o:title=""/>
              <o:lock v:ext="edit" aspectratio="f"/>
              <v:textbox inset="0mm,0mm,0mm,0mm" style="mso-fit-shape-to-text:t;">
                <w:txbxContent>
                  <w:p>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pPr>
      <w:pStyle w:val="28"/>
      <w:tabs>
        <w:tab w:val="center" w:pos="4533"/>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8"/>
                          </w:pPr>
                          <w:r>
                            <w:t xml:space="preserve">第 </w:t>
                          </w:r>
                          <w:r>
                            <w:fldChar w:fldCharType="begin"/>
                          </w:r>
                          <w:r>
                            <w:instrText xml:space="preserve"> PAGE  \* MERGEFORMAT </w:instrText>
                          </w:r>
                          <w:r>
                            <w:fldChar w:fldCharType="separate"/>
                          </w:r>
                          <w:r>
                            <w:t>37</w:t>
                          </w:r>
                          <w:r>
                            <w:fldChar w:fldCharType="end"/>
                          </w:r>
                          <w:r>
                            <w:t xml:space="preserve"> 页</w:t>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WH/vPLAQAAnAMAAA4AAAAAAAAAAQAgAAAAHgEAAGRycy9lMm9E&#10;b2MueG1sUEsFBgAAAAAGAAYAWQEAAFsFAAAAAA==&#10;">
              <v:fill on="f" focussize="0,0"/>
              <v:stroke on="f"/>
              <v:imagedata o:title=""/>
              <o:lock v:ext="edit" aspectratio="f"/>
              <v:textbox inset="0mm,0mm,0mm,0mm" style="mso-fit-shape-to-text:t;">
                <w:txbxContent>
                  <w:p>
                    <w:pPr>
                      <w:pStyle w:val="28"/>
                    </w:pPr>
                    <w:r>
                      <w:t xml:space="preserve">第 </w:t>
                    </w:r>
                    <w:r>
                      <w:fldChar w:fldCharType="begin"/>
                    </w:r>
                    <w:r>
                      <w:instrText xml:space="preserve"> PAGE  \* MERGEFORMAT </w:instrText>
                    </w:r>
                    <w:r>
                      <w:fldChar w:fldCharType="separate"/>
                    </w:r>
                    <w:r>
                      <w:t>37</w:t>
                    </w:r>
                    <w:r>
                      <w:fldChar w:fldCharType="end"/>
                    </w:r>
                    <w:r>
                      <w:t xml:space="preserve"> 页</w:t>
                    </w:r>
                  </w:p>
                </w:txbxContent>
              </v:textbox>
            </v:shape>
          </w:pict>
        </mc:Fallback>
      </mc:AlternateContent>
    </w:r>
  </w:p>
  <w:p>
    <w:pPr>
      <w:pStyle w:val="28"/>
      <w:rPr>
        <w:rFonts w:ascii="宋体"/>
        <w:sz w:val="28"/>
        <w:szCs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59586A"/>
    <w:multiLevelType w:val="multilevel"/>
    <w:tmpl w:val="1F59586A"/>
    <w:lvl w:ilvl="0" w:tentative="0">
      <w:start w:val="1"/>
      <w:numFmt w:val="lowerLetter"/>
      <w:lvlText w:val="%1."/>
      <w:lvlJc w:val="left"/>
      <w:pPr>
        <w:ind w:left="1440" w:hanging="420"/>
      </w:pPr>
      <w:rPr>
        <w:rFonts w:hint="eastAsia"/>
      </w:rPr>
    </w:lvl>
    <w:lvl w:ilvl="1" w:tentative="0">
      <w:start w:val="1"/>
      <w:numFmt w:val="lowerLetter"/>
      <w:lvlText w:val="%2)"/>
      <w:lvlJc w:val="left"/>
      <w:pPr>
        <w:ind w:left="840" w:hanging="420"/>
      </w:pPr>
    </w:lvl>
    <w:lvl w:ilvl="2" w:tentative="0">
      <w:start w:val="1"/>
      <w:numFmt w:val="lowerLetter"/>
      <w:lvlText w:val="%3."/>
      <w:lvlJc w:val="righ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8EA551B"/>
    <w:multiLevelType w:val="multilevel"/>
    <w:tmpl w:val="28EA551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5B4330A"/>
    <w:multiLevelType w:val="multilevel"/>
    <w:tmpl w:val="55B4330A"/>
    <w:lvl w:ilvl="0" w:tentative="0">
      <w:start w:val="1"/>
      <w:numFmt w:val="decimal"/>
      <w:suff w:val="space"/>
      <w:lvlText w:val="16.%1"/>
      <w:lvlJc w:val="left"/>
      <w:pPr>
        <w:ind w:left="704" w:hanging="420"/>
      </w:pPr>
      <w:rPr>
        <w:rFonts w:hint="default"/>
        <w:b w:val="0"/>
        <w:bCs w:val="0"/>
        <w:color w:val="auto"/>
      </w:rPr>
    </w:lvl>
    <w:lvl w:ilvl="1" w:tentative="0">
      <w:start w:val="1"/>
      <w:numFmt w:val="lowerLetter"/>
      <w:lvlText w:val="%2)"/>
      <w:lvlJc w:val="left"/>
      <w:pPr>
        <w:ind w:left="1308" w:hanging="420"/>
      </w:pPr>
    </w:lvl>
    <w:lvl w:ilvl="2" w:tentative="0">
      <w:start w:val="1"/>
      <w:numFmt w:val="lowerRoman"/>
      <w:lvlText w:val="%3."/>
      <w:lvlJc w:val="right"/>
      <w:pPr>
        <w:ind w:left="1728" w:hanging="420"/>
      </w:pPr>
    </w:lvl>
    <w:lvl w:ilvl="3" w:tentative="0">
      <w:start w:val="1"/>
      <w:numFmt w:val="decimal"/>
      <w:lvlText w:val="%4."/>
      <w:lvlJc w:val="left"/>
      <w:pPr>
        <w:ind w:left="2148" w:hanging="420"/>
      </w:pPr>
    </w:lvl>
    <w:lvl w:ilvl="4" w:tentative="0">
      <w:start w:val="1"/>
      <w:numFmt w:val="lowerLetter"/>
      <w:lvlText w:val="%5)"/>
      <w:lvlJc w:val="left"/>
      <w:pPr>
        <w:ind w:left="2568" w:hanging="420"/>
      </w:pPr>
    </w:lvl>
    <w:lvl w:ilvl="5" w:tentative="0">
      <w:start w:val="1"/>
      <w:numFmt w:val="lowerRoman"/>
      <w:lvlText w:val="%6."/>
      <w:lvlJc w:val="right"/>
      <w:pPr>
        <w:ind w:left="2988" w:hanging="420"/>
      </w:pPr>
    </w:lvl>
    <w:lvl w:ilvl="6" w:tentative="0">
      <w:start w:val="1"/>
      <w:numFmt w:val="decimal"/>
      <w:lvlText w:val="%7."/>
      <w:lvlJc w:val="left"/>
      <w:pPr>
        <w:ind w:left="3408" w:hanging="420"/>
      </w:pPr>
    </w:lvl>
    <w:lvl w:ilvl="7" w:tentative="0">
      <w:start w:val="1"/>
      <w:numFmt w:val="lowerLetter"/>
      <w:lvlText w:val="%8)"/>
      <w:lvlJc w:val="left"/>
      <w:pPr>
        <w:ind w:left="3828" w:hanging="420"/>
      </w:pPr>
    </w:lvl>
    <w:lvl w:ilvl="8" w:tentative="0">
      <w:start w:val="1"/>
      <w:numFmt w:val="lowerRoman"/>
      <w:lvlText w:val="%9."/>
      <w:lvlJc w:val="right"/>
      <w:pPr>
        <w:ind w:left="4248" w:hanging="420"/>
      </w:pPr>
    </w:lvl>
  </w:abstractNum>
  <w:abstractNum w:abstractNumId="3">
    <w:nsid w:val="56C33A13"/>
    <w:multiLevelType w:val="multilevel"/>
    <w:tmpl w:val="56C33A13"/>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3"/>
  </w:num>
  <w:num w:numId="3">
    <w:abstractNumId w:val="1"/>
  </w:num>
  <w:num w:numId="4">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s">
    <w15:presenceInfo w15:providerId="None" w15:userId="t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yN2FjZDk4MmNiN2M0NDgyYWIxMDc2NTg3ZGQ3OTYifQ=="/>
  </w:docVars>
  <w:rsids>
    <w:rsidRoot w:val="004963CF"/>
    <w:rsid w:val="000002C9"/>
    <w:rsid w:val="00001BA6"/>
    <w:rsid w:val="0000280D"/>
    <w:rsid w:val="000045B2"/>
    <w:rsid w:val="00005366"/>
    <w:rsid w:val="00005ED2"/>
    <w:rsid w:val="00006B76"/>
    <w:rsid w:val="00007C75"/>
    <w:rsid w:val="000118D6"/>
    <w:rsid w:val="00011D5F"/>
    <w:rsid w:val="0001383C"/>
    <w:rsid w:val="000142E9"/>
    <w:rsid w:val="0001445E"/>
    <w:rsid w:val="0001644F"/>
    <w:rsid w:val="00024AAB"/>
    <w:rsid w:val="00025453"/>
    <w:rsid w:val="00026573"/>
    <w:rsid w:val="00027650"/>
    <w:rsid w:val="000320FB"/>
    <w:rsid w:val="0003490D"/>
    <w:rsid w:val="000350DB"/>
    <w:rsid w:val="000352C0"/>
    <w:rsid w:val="000353EC"/>
    <w:rsid w:val="00036A7C"/>
    <w:rsid w:val="000438EF"/>
    <w:rsid w:val="00043BB1"/>
    <w:rsid w:val="00043DEF"/>
    <w:rsid w:val="000445CD"/>
    <w:rsid w:val="00044D30"/>
    <w:rsid w:val="00045F05"/>
    <w:rsid w:val="00047A99"/>
    <w:rsid w:val="00047C44"/>
    <w:rsid w:val="00052ECD"/>
    <w:rsid w:val="00056AF4"/>
    <w:rsid w:val="0005711D"/>
    <w:rsid w:val="00057788"/>
    <w:rsid w:val="000618F1"/>
    <w:rsid w:val="00063229"/>
    <w:rsid w:val="00065A79"/>
    <w:rsid w:val="00065B86"/>
    <w:rsid w:val="0007080C"/>
    <w:rsid w:val="00075C45"/>
    <w:rsid w:val="00076B9A"/>
    <w:rsid w:val="000771C9"/>
    <w:rsid w:val="000805C3"/>
    <w:rsid w:val="00080D90"/>
    <w:rsid w:val="00080EF8"/>
    <w:rsid w:val="00084B9B"/>
    <w:rsid w:val="00085618"/>
    <w:rsid w:val="00085C54"/>
    <w:rsid w:val="00090C38"/>
    <w:rsid w:val="00090C4E"/>
    <w:rsid w:val="00093573"/>
    <w:rsid w:val="000944EF"/>
    <w:rsid w:val="00097C46"/>
    <w:rsid w:val="000A08BB"/>
    <w:rsid w:val="000A12BE"/>
    <w:rsid w:val="000A4C23"/>
    <w:rsid w:val="000B079C"/>
    <w:rsid w:val="000B6A3F"/>
    <w:rsid w:val="000B718E"/>
    <w:rsid w:val="000B7A9E"/>
    <w:rsid w:val="000B7D6B"/>
    <w:rsid w:val="000C10A0"/>
    <w:rsid w:val="000C166E"/>
    <w:rsid w:val="000C1FF6"/>
    <w:rsid w:val="000C339F"/>
    <w:rsid w:val="000C4C4B"/>
    <w:rsid w:val="000C637A"/>
    <w:rsid w:val="000C65F1"/>
    <w:rsid w:val="000C6E82"/>
    <w:rsid w:val="000C7291"/>
    <w:rsid w:val="000C770F"/>
    <w:rsid w:val="000D0B1C"/>
    <w:rsid w:val="000D3DE4"/>
    <w:rsid w:val="000D5CC4"/>
    <w:rsid w:val="000E170E"/>
    <w:rsid w:val="000E1C7E"/>
    <w:rsid w:val="000F0293"/>
    <w:rsid w:val="000F5193"/>
    <w:rsid w:val="000F6146"/>
    <w:rsid w:val="000F6963"/>
    <w:rsid w:val="0010372F"/>
    <w:rsid w:val="00103EF3"/>
    <w:rsid w:val="00104100"/>
    <w:rsid w:val="0010456F"/>
    <w:rsid w:val="00110935"/>
    <w:rsid w:val="00112184"/>
    <w:rsid w:val="00114F40"/>
    <w:rsid w:val="0011501C"/>
    <w:rsid w:val="001205C1"/>
    <w:rsid w:val="00122204"/>
    <w:rsid w:val="00122ABF"/>
    <w:rsid w:val="00122F61"/>
    <w:rsid w:val="00123C23"/>
    <w:rsid w:val="001258F3"/>
    <w:rsid w:val="00125BDF"/>
    <w:rsid w:val="00125C11"/>
    <w:rsid w:val="00134E24"/>
    <w:rsid w:val="00135774"/>
    <w:rsid w:val="0013646E"/>
    <w:rsid w:val="00136E45"/>
    <w:rsid w:val="00137AD4"/>
    <w:rsid w:val="001430BB"/>
    <w:rsid w:val="00143782"/>
    <w:rsid w:val="0014617C"/>
    <w:rsid w:val="00146917"/>
    <w:rsid w:val="001471E1"/>
    <w:rsid w:val="00154637"/>
    <w:rsid w:val="001562CC"/>
    <w:rsid w:val="00161605"/>
    <w:rsid w:val="001619E0"/>
    <w:rsid w:val="00163CFF"/>
    <w:rsid w:val="00163DCD"/>
    <w:rsid w:val="00164D5B"/>
    <w:rsid w:val="001673A2"/>
    <w:rsid w:val="00167967"/>
    <w:rsid w:val="00170D1A"/>
    <w:rsid w:val="00171519"/>
    <w:rsid w:val="00177983"/>
    <w:rsid w:val="00180C7B"/>
    <w:rsid w:val="0018155B"/>
    <w:rsid w:val="001830FA"/>
    <w:rsid w:val="0018628A"/>
    <w:rsid w:val="00186F46"/>
    <w:rsid w:val="00186F9A"/>
    <w:rsid w:val="001870EF"/>
    <w:rsid w:val="001903C6"/>
    <w:rsid w:val="001908E4"/>
    <w:rsid w:val="0019108A"/>
    <w:rsid w:val="001917C3"/>
    <w:rsid w:val="001921F2"/>
    <w:rsid w:val="0019526D"/>
    <w:rsid w:val="00195CCF"/>
    <w:rsid w:val="00197003"/>
    <w:rsid w:val="00197F6D"/>
    <w:rsid w:val="001A3E74"/>
    <w:rsid w:val="001A4537"/>
    <w:rsid w:val="001A5C81"/>
    <w:rsid w:val="001A60FF"/>
    <w:rsid w:val="001A644E"/>
    <w:rsid w:val="001B0DDC"/>
    <w:rsid w:val="001B21E6"/>
    <w:rsid w:val="001B3A88"/>
    <w:rsid w:val="001B5643"/>
    <w:rsid w:val="001C00B8"/>
    <w:rsid w:val="001C25E2"/>
    <w:rsid w:val="001C5CD0"/>
    <w:rsid w:val="001C765F"/>
    <w:rsid w:val="001C7906"/>
    <w:rsid w:val="001C7AFA"/>
    <w:rsid w:val="001D0047"/>
    <w:rsid w:val="001D1EC9"/>
    <w:rsid w:val="001D21A7"/>
    <w:rsid w:val="001D3D83"/>
    <w:rsid w:val="001D4AFE"/>
    <w:rsid w:val="001D6B0D"/>
    <w:rsid w:val="001D7434"/>
    <w:rsid w:val="001D7D77"/>
    <w:rsid w:val="001E10B6"/>
    <w:rsid w:val="001E3951"/>
    <w:rsid w:val="001E4F12"/>
    <w:rsid w:val="001E78D3"/>
    <w:rsid w:val="001E7E2D"/>
    <w:rsid w:val="001F0C43"/>
    <w:rsid w:val="001F468E"/>
    <w:rsid w:val="001F4A11"/>
    <w:rsid w:val="001F4B4F"/>
    <w:rsid w:val="001F50A2"/>
    <w:rsid w:val="001F5C93"/>
    <w:rsid w:val="002006F5"/>
    <w:rsid w:val="002009C2"/>
    <w:rsid w:val="00201B60"/>
    <w:rsid w:val="00203961"/>
    <w:rsid w:val="002043D9"/>
    <w:rsid w:val="002045CB"/>
    <w:rsid w:val="00206470"/>
    <w:rsid w:val="00215A5B"/>
    <w:rsid w:val="00217462"/>
    <w:rsid w:val="002308E0"/>
    <w:rsid w:val="00231731"/>
    <w:rsid w:val="002319FD"/>
    <w:rsid w:val="002341E5"/>
    <w:rsid w:val="00234840"/>
    <w:rsid w:val="00235948"/>
    <w:rsid w:val="00236F74"/>
    <w:rsid w:val="00240ACF"/>
    <w:rsid w:val="00241FB1"/>
    <w:rsid w:val="00243EFE"/>
    <w:rsid w:val="002501A9"/>
    <w:rsid w:val="00251126"/>
    <w:rsid w:val="0025237B"/>
    <w:rsid w:val="00254D85"/>
    <w:rsid w:val="00255520"/>
    <w:rsid w:val="0025607A"/>
    <w:rsid w:val="00266A70"/>
    <w:rsid w:val="002671EC"/>
    <w:rsid w:val="0026792F"/>
    <w:rsid w:val="00270166"/>
    <w:rsid w:val="0027469A"/>
    <w:rsid w:val="00277FC7"/>
    <w:rsid w:val="00281F04"/>
    <w:rsid w:val="002836B8"/>
    <w:rsid w:val="002879B4"/>
    <w:rsid w:val="00287FEF"/>
    <w:rsid w:val="00292EB2"/>
    <w:rsid w:val="00294BB9"/>
    <w:rsid w:val="00294D41"/>
    <w:rsid w:val="002951C3"/>
    <w:rsid w:val="00297E22"/>
    <w:rsid w:val="002A1CE0"/>
    <w:rsid w:val="002A1E25"/>
    <w:rsid w:val="002A20DF"/>
    <w:rsid w:val="002A3BD4"/>
    <w:rsid w:val="002A70BB"/>
    <w:rsid w:val="002B4916"/>
    <w:rsid w:val="002B5DA8"/>
    <w:rsid w:val="002B78F0"/>
    <w:rsid w:val="002C2FC5"/>
    <w:rsid w:val="002C4B42"/>
    <w:rsid w:val="002C5839"/>
    <w:rsid w:val="002C593F"/>
    <w:rsid w:val="002C5C0C"/>
    <w:rsid w:val="002C6271"/>
    <w:rsid w:val="002C7030"/>
    <w:rsid w:val="002D1422"/>
    <w:rsid w:val="002D2264"/>
    <w:rsid w:val="002D4948"/>
    <w:rsid w:val="002D60CA"/>
    <w:rsid w:val="002E08D9"/>
    <w:rsid w:val="002E47D1"/>
    <w:rsid w:val="002E4CEA"/>
    <w:rsid w:val="002E7B61"/>
    <w:rsid w:val="002F0009"/>
    <w:rsid w:val="002F59B1"/>
    <w:rsid w:val="0030072D"/>
    <w:rsid w:val="00303F64"/>
    <w:rsid w:val="00304070"/>
    <w:rsid w:val="00304BB6"/>
    <w:rsid w:val="003106B2"/>
    <w:rsid w:val="00311633"/>
    <w:rsid w:val="00311C55"/>
    <w:rsid w:val="0031394A"/>
    <w:rsid w:val="00313A80"/>
    <w:rsid w:val="003153A8"/>
    <w:rsid w:val="00315D8B"/>
    <w:rsid w:val="003162F4"/>
    <w:rsid w:val="003178CB"/>
    <w:rsid w:val="00317B78"/>
    <w:rsid w:val="00317D06"/>
    <w:rsid w:val="0032672E"/>
    <w:rsid w:val="00327C0C"/>
    <w:rsid w:val="003303C0"/>
    <w:rsid w:val="0033168C"/>
    <w:rsid w:val="00332C92"/>
    <w:rsid w:val="00334212"/>
    <w:rsid w:val="003361D1"/>
    <w:rsid w:val="0033631C"/>
    <w:rsid w:val="0033766F"/>
    <w:rsid w:val="0034034E"/>
    <w:rsid w:val="003417F8"/>
    <w:rsid w:val="00342009"/>
    <w:rsid w:val="003426D7"/>
    <w:rsid w:val="00344A9F"/>
    <w:rsid w:val="0034663D"/>
    <w:rsid w:val="003469FF"/>
    <w:rsid w:val="00346BEF"/>
    <w:rsid w:val="00346C0D"/>
    <w:rsid w:val="00346C9C"/>
    <w:rsid w:val="003502EC"/>
    <w:rsid w:val="00355F0C"/>
    <w:rsid w:val="003562B1"/>
    <w:rsid w:val="003579D0"/>
    <w:rsid w:val="00360133"/>
    <w:rsid w:val="00360576"/>
    <w:rsid w:val="00361AB0"/>
    <w:rsid w:val="00364CD9"/>
    <w:rsid w:val="00366093"/>
    <w:rsid w:val="0037038E"/>
    <w:rsid w:val="00374B12"/>
    <w:rsid w:val="00375AFF"/>
    <w:rsid w:val="00377D57"/>
    <w:rsid w:val="003803E0"/>
    <w:rsid w:val="00383128"/>
    <w:rsid w:val="0038506C"/>
    <w:rsid w:val="00391056"/>
    <w:rsid w:val="00391C6E"/>
    <w:rsid w:val="003946BC"/>
    <w:rsid w:val="00394768"/>
    <w:rsid w:val="0039603D"/>
    <w:rsid w:val="003964FD"/>
    <w:rsid w:val="003A1458"/>
    <w:rsid w:val="003A2B58"/>
    <w:rsid w:val="003A3EBE"/>
    <w:rsid w:val="003A3ED5"/>
    <w:rsid w:val="003A63F4"/>
    <w:rsid w:val="003A6752"/>
    <w:rsid w:val="003B2363"/>
    <w:rsid w:val="003B2462"/>
    <w:rsid w:val="003B5A53"/>
    <w:rsid w:val="003C0005"/>
    <w:rsid w:val="003C0916"/>
    <w:rsid w:val="003C179C"/>
    <w:rsid w:val="003C3544"/>
    <w:rsid w:val="003C46EC"/>
    <w:rsid w:val="003C4E7E"/>
    <w:rsid w:val="003C4FA1"/>
    <w:rsid w:val="003D07F1"/>
    <w:rsid w:val="003D111B"/>
    <w:rsid w:val="003D1341"/>
    <w:rsid w:val="003D18C4"/>
    <w:rsid w:val="003D224D"/>
    <w:rsid w:val="003D378F"/>
    <w:rsid w:val="003D6413"/>
    <w:rsid w:val="003D698E"/>
    <w:rsid w:val="003D6A42"/>
    <w:rsid w:val="003E25E3"/>
    <w:rsid w:val="003F3B66"/>
    <w:rsid w:val="003F6E87"/>
    <w:rsid w:val="003F71D0"/>
    <w:rsid w:val="003F7D73"/>
    <w:rsid w:val="0040095C"/>
    <w:rsid w:val="00400ADA"/>
    <w:rsid w:val="004014E2"/>
    <w:rsid w:val="00401858"/>
    <w:rsid w:val="00402669"/>
    <w:rsid w:val="00402CD6"/>
    <w:rsid w:val="00404536"/>
    <w:rsid w:val="004061B6"/>
    <w:rsid w:val="00414634"/>
    <w:rsid w:val="00417AD7"/>
    <w:rsid w:val="004213B7"/>
    <w:rsid w:val="00425BFC"/>
    <w:rsid w:val="00426A9B"/>
    <w:rsid w:val="0042738C"/>
    <w:rsid w:val="00430C54"/>
    <w:rsid w:val="004313A0"/>
    <w:rsid w:val="00432917"/>
    <w:rsid w:val="00434105"/>
    <w:rsid w:val="004348E7"/>
    <w:rsid w:val="004363C4"/>
    <w:rsid w:val="00436855"/>
    <w:rsid w:val="00437E7E"/>
    <w:rsid w:val="00437F74"/>
    <w:rsid w:val="004429D7"/>
    <w:rsid w:val="00442AA5"/>
    <w:rsid w:val="00442FCA"/>
    <w:rsid w:val="00443672"/>
    <w:rsid w:val="004467BC"/>
    <w:rsid w:val="00446D90"/>
    <w:rsid w:val="00454CC8"/>
    <w:rsid w:val="00456B96"/>
    <w:rsid w:val="004622A8"/>
    <w:rsid w:val="00464AAC"/>
    <w:rsid w:val="00465791"/>
    <w:rsid w:val="00466819"/>
    <w:rsid w:val="00471382"/>
    <w:rsid w:val="00471CDE"/>
    <w:rsid w:val="00472E4C"/>
    <w:rsid w:val="004738F5"/>
    <w:rsid w:val="00474A4C"/>
    <w:rsid w:val="004761FA"/>
    <w:rsid w:val="0047791E"/>
    <w:rsid w:val="004803C2"/>
    <w:rsid w:val="00481777"/>
    <w:rsid w:val="00481AF0"/>
    <w:rsid w:val="004824AC"/>
    <w:rsid w:val="00482521"/>
    <w:rsid w:val="00482650"/>
    <w:rsid w:val="00482974"/>
    <w:rsid w:val="0048681D"/>
    <w:rsid w:val="00486B78"/>
    <w:rsid w:val="0049059C"/>
    <w:rsid w:val="00490C59"/>
    <w:rsid w:val="00491ECD"/>
    <w:rsid w:val="00492D02"/>
    <w:rsid w:val="00493269"/>
    <w:rsid w:val="00494218"/>
    <w:rsid w:val="004948F7"/>
    <w:rsid w:val="004951B2"/>
    <w:rsid w:val="00495EAC"/>
    <w:rsid w:val="004963CF"/>
    <w:rsid w:val="0049661D"/>
    <w:rsid w:val="00496D41"/>
    <w:rsid w:val="004A02C0"/>
    <w:rsid w:val="004A14C7"/>
    <w:rsid w:val="004A1B5B"/>
    <w:rsid w:val="004A1EFE"/>
    <w:rsid w:val="004A2209"/>
    <w:rsid w:val="004A2E20"/>
    <w:rsid w:val="004A6A55"/>
    <w:rsid w:val="004A6CFC"/>
    <w:rsid w:val="004B0B86"/>
    <w:rsid w:val="004B1667"/>
    <w:rsid w:val="004B2429"/>
    <w:rsid w:val="004B30A8"/>
    <w:rsid w:val="004B477A"/>
    <w:rsid w:val="004B5F7C"/>
    <w:rsid w:val="004C121E"/>
    <w:rsid w:val="004C1809"/>
    <w:rsid w:val="004C267B"/>
    <w:rsid w:val="004C31F7"/>
    <w:rsid w:val="004C41D4"/>
    <w:rsid w:val="004C5693"/>
    <w:rsid w:val="004C572D"/>
    <w:rsid w:val="004C67A5"/>
    <w:rsid w:val="004D027A"/>
    <w:rsid w:val="004D3E29"/>
    <w:rsid w:val="004D6377"/>
    <w:rsid w:val="004D7A52"/>
    <w:rsid w:val="004E03AD"/>
    <w:rsid w:val="004E12DB"/>
    <w:rsid w:val="004E1559"/>
    <w:rsid w:val="004E28D8"/>
    <w:rsid w:val="004E2ED0"/>
    <w:rsid w:val="004E3F87"/>
    <w:rsid w:val="004E4275"/>
    <w:rsid w:val="004E4EBD"/>
    <w:rsid w:val="004E502D"/>
    <w:rsid w:val="004F012B"/>
    <w:rsid w:val="004F04C5"/>
    <w:rsid w:val="004F28B3"/>
    <w:rsid w:val="004F2C27"/>
    <w:rsid w:val="004F2D9F"/>
    <w:rsid w:val="004F7EC8"/>
    <w:rsid w:val="00500ADA"/>
    <w:rsid w:val="005011F1"/>
    <w:rsid w:val="0050422D"/>
    <w:rsid w:val="005045AA"/>
    <w:rsid w:val="0050632B"/>
    <w:rsid w:val="00506B36"/>
    <w:rsid w:val="00511247"/>
    <w:rsid w:val="0051476C"/>
    <w:rsid w:val="00516757"/>
    <w:rsid w:val="005170A5"/>
    <w:rsid w:val="00522F23"/>
    <w:rsid w:val="00523BB1"/>
    <w:rsid w:val="00525235"/>
    <w:rsid w:val="005257E2"/>
    <w:rsid w:val="00525ABD"/>
    <w:rsid w:val="00526EC5"/>
    <w:rsid w:val="00527A5D"/>
    <w:rsid w:val="00530AC8"/>
    <w:rsid w:val="00535B4B"/>
    <w:rsid w:val="00541304"/>
    <w:rsid w:val="00541DA0"/>
    <w:rsid w:val="00541E0D"/>
    <w:rsid w:val="00542BDD"/>
    <w:rsid w:val="00543B42"/>
    <w:rsid w:val="00545AC0"/>
    <w:rsid w:val="00550F27"/>
    <w:rsid w:val="0055230B"/>
    <w:rsid w:val="00566338"/>
    <w:rsid w:val="00570A02"/>
    <w:rsid w:val="00573ED4"/>
    <w:rsid w:val="00575D04"/>
    <w:rsid w:val="005766C7"/>
    <w:rsid w:val="00576C41"/>
    <w:rsid w:val="005830B0"/>
    <w:rsid w:val="00584823"/>
    <w:rsid w:val="00584E64"/>
    <w:rsid w:val="00585158"/>
    <w:rsid w:val="0058612A"/>
    <w:rsid w:val="005901DD"/>
    <w:rsid w:val="00596438"/>
    <w:rsid w:val="00597088"/>
    <w:rsid w:val="00597604"/>
    <w:rsid w:val="00597A44"/>
    <w:rsid w:val="005A1C32"/>
    <w:rsid w:val="005A2E43"/>
    <w:rsid w:val="005A45A5"/>
    <w:rsid w:val="005B0BF1"/>
    <w:rsid w:val="005B1814"/>
    <w:rsid w:val="005B21E3"/>
    <w:rsid w:val="005B7553"/>
    <w:rsid w:val="005B75E3"/>
    <w:rsid w:val="005C6DC1"/>
    <w:rsid w:val="005C713C"/>
    <w:rsid w:val="005C7991"/>
    <w:rsid w:val="005C7994"/>
    <w:rsid w:val="005D0CC2"/>
    <w:rsid w:val="005D0E49"/>
    <w:rsid w:val="005D16BA"/>
    <w:rsid w:val="005D326A"/>
    <w:rsid w:val="005D4DD4"/>
    <w:rsid w:val="005D5133"/>
    <w:rsid w:val="005D57B4"/>
    <w:rsid w:val="005D6829"/>
    <w:rsid w:val="005D74D1"/>
    <w:rsid w:val="005E1006"/>
    <w:rsid w:val="005E3748"/>
    <w:rsid w:val="005E3FE6"/>
    <w:rsid w:val="005E58C3"/>
    <w:rsid w:val="005F072A"/>
    <w:rsid w:val="005F082D"/>
    <w:rsid w:val="005F37DA"/>
    <w:rsid w:val="005F5360"/>
    <w:rsid w:val="005F6C91"/>
    <w:rsid w:val="00600009"/>
    <w:rsid w:val="006008AE"/>
    <w:rsid w:val="00610785"/>
    <w:rsid w:val="0061107A"/>
    <w:rsid w:val="00611C56"/>
    <w:rsid w:val="00612313"/>
    <w:rsid w:val="0061340F"/>
    <w:rsid w:val="00614F72"/>
    <w:rsid w:val="006153EB"/>
    <w:rsid w:val="00616DD2"/>
    <w:rsid w:val="006172A2"/>
    <w:rsid w:val="00617F62"/>
    <w:rsid w:val="00620F31"/>
    <w:rsid w:val="006210B4"/>
    <w:rsid w:val="00622975"/>
    <w:rsid w:val="0062363E"/>
    <w:rsid w:val="006240F5"/>
    <w:rsid w:val="00626F0F"/>
    <w:rsid w:val="0062788E"/>
    <w:rsid w:val="0063150C"/>
    <w:rsid w:val="0063163D"/>
    <w:rsid w:val="00631927"/>
    <w:rsid w:val="00631994"/>
    <w:rsid w:val="006319C9"/>
    <w:rsid w:val="00632D7C"/>
    <w:rsid w:val="00635B24"/>
    <w:rsid w:val="00641535"/>
    <w:rsid w:val="006419A1"/>
    <w:rsid w:val="0064259D"/>
    <w:rsid w:val="00644966"/>
    <w:rsid w:val="00645411"/>
    <w:rsid w:val="00646734"/>
    <w:rsid w:val="00647B85"/>
    <w:rsid w:val="00653449"/>
    <w:rsid w:val="006547D5"/>
    <w:rsid w:val="00654A6A"/>
    <w:rsid w:val="0066294C"/>
    <w:rsid w:val="00665DC0"/>
    <w:rsid w:val="006662C3"/>
    <w:rsid w:val="006662D9"/>
    <w:rsid w:val="00666814"/>
    <w:rsid w:val="00666DF3"/>
    <w:rsid w:val="006728B1"/>
    <w:rsid w:val="0067569A"/>
    <w:rsid w:val="00675FC0"/>
    <w:rsid w:val="00681B80"/>
    <w:rsid w:val="00684FDE"/>
    <w:rsid w:val="00685B07"/>
    <w:rsid w:val="006879C6"/>
    <w:rsid w:val="006908CB"/>
    <w:rsid w:val="00692BB8"/>
    <w:rsid w:val="00694B8F"/>
    <w:rsid w:val="00695FFE"/>
    <w:rsid w:val="006972E5"/>
    <w:rsid w:val="00697650"/>
    <w:rsid w:val="006A1D9C"/>
    <w:rsid w:val="006A3908"/>
    <w:rsid w:val="006A6924"/>
    <w:rsid w:val="006A697C"/>
    <w:rsid w:val="006A6BD0"/>
    <w:rsid w:val="006A6F9A"/>
    <w:rsid w:val="006A7684"/>
    <w:rsid w:val="006B4996"/>
    <w:rsid w:val="006B565C"/>
    <w:rsid w:val="006B6642"/>
    <w:rsid w:val="006B697F"/>
    <w:rsid w:val="006B71A8"/>
    <w:rsid w:val="006B74C2"/>
    <w:rsid w:val="006C091C"/>
    <w:rsid w:val="006C1DE7"/>
    <w:rsid w:val="006C28E3"/>
    <w:rsid w:val="006C2925"/>
    <w:rsid w:val="006C4848"/>
    <w:rsid w:val="006C4E28"/>
    <w:rsid w:val="006C5032"/>
    <w:rsid w:val="006C6D59"/>
    <w:rsid w:val="006D3F7D"/>
    <w:rsid w:val="006D45FF"/>
    <w:rsid w:val="006D4FB4"/>
    <w:rsid w:val="006D58EF"/>
    <w:rsid w:val="006D7D20"/>
    <w:rsid w:val="006E3F97"/>
    <w:rsid w:val="006E40BE"/>
    <w:rsid w:val="006F25AD"/>
    <w:rsid w:val="006F2F68"/>
    <w:rsid w:val="006F3CBC"/>
    <w:rsid w:val="006F6A85"/>
    <w:rsid w:val="006F7CB3"/>
    <w:rsid w:val="00700ADB"/>
    <w:rsid w:val="007024C5"/>
    <w:rsid w:val="00704ACE"/>
    <w:rsid w:val="00705EFB"/>
    <w:rsid w:val="00706FD2"/>
    <w:rsid w:val="00707171"/>
    <w:rsid w:val="00707B57"/>
    <w:rsid w:val="00707CC8"/>
    <w:rsid w:val="00710B43"/>
    <w:rsid w:val="00712414"/>
    <w:rsid w:val="007127D1"/>
    <w:rsid w:val="00712C9C"/>
    <w:rsid w:val="00720397"/>
    <w:rsid w:val="007213C7"/>
    <w:rsid w:val="0072141B"/>
    <w:rsid w:val="00721509"/>
    <w:rsid w:val="00727C02"/>
    <w:rsid w:val="00730EC4"/>
    <w:rsid w:val="00731D8B"/>
    <w:rsid w:val="00732BF6"/>
    <w:rsid w:val="0073305A"/>
    <w:rsid w:val="00733C18"/>
    <w:rsid w:val="00735E22"/>
    <w:rsid w:val="007365B6"/>
    <w:rsid w:val="00736664"/>
    <w:rsid w:val="00736BD5"/>
    <w:rsid w:val="00743808"/>
    <w:rsid w:val="00744571"/>
    <w:rsid w:val="00746CBE"/>
    <w:rsid w:val="007473CE"/>
    <w:rsid w:val="00747C22"/>
    <w:rsid w:val="00750071"/>
    <w:rsid w:val="0075300D"/>
    <w:rsid w:val="007547FD"/>
    <w:rsid w:val="00754996"/>
    <w:rsid w:val="00754F74"/>
    <w:rsid w:val="00755173"/>
    <w:rsid w:val="007555E6"/>
    <w:rsid w:val="00755910"/>
    <w:rsid w:val="00755D75"/>
    <w:rsid w:val="0075776A"/>
    <w:rsid w:val="00760B0E"/>
    <w:rsid w:val="0076313E"/>
    <w:rsid w:val="00764985"/>
    <w:rsid w:val="00767158"/>
    <w:rsid w:val="007708D0"/>
    <w:rsid w:val="00771A68"/>
    <w:rsid w:val="00774F0B"/>
    <w:rsid w:val="00780942"/>
    <w:rsid w:val="007819CC"/>
    <w:rsid w:val="00787623"/>
    <w:rsid w:val="00787836"/>
    <w:rsid w:val="00791FB7"/>
    <w:rsid w:val="00792255"/>
    <w:rsid w:val="00792C89"/>
    <w:rsid w:val="00797F2B"/>
    <w:rsid w:val="007A3BA9"/>
    <w:rsid w:val="007A7CC8"/>
    <w:rsid w:val="007B2D1C"/>
    <w:rsid w:val="007B3F84"/>
    <w:rsid w:val="007B600E"/>
    <w:rsid w:val="007B63C3"/>
    <w:rsid w:val="007B7199"/>
    <w:rsid w:val="007C12F0"/>
    <w:rsid w:val="007C4898"/>
    <w:rsid w:val="007C7282"/>
    <w:rsid w:val="007D24F1"/>
    <w:rsid w:val="007D2D38"/>
    <w:rsid w:val="007D2E33"/>
    <w:rsid w:val="007D449D"/>
    <w:rsid w:val="007D5E44"/>
    <w:rsid w:val="007D606E"/>
    <w:rsid w:val="007D64CD"/>
    <w:rsid w:val="007E051E"/>
    <w:rsid w:val="007E4753"/>
    <w:rsid w:val="007E4A49"/>
    <w:rsid w:val="007E5DBE"/>
    <w:rsid w:val="007E7C4E"/>
    <w:rsid w:val="007E7CE0"/>
    <w:rsid w:val="007F1480"/>
    <w:rsid w:val="007F2519"/>
    <w:rsid w:val="007F303D"/>
    <w:rsid w:val="007F7D23"/>
    <w:rsid w:val="00801DAA"/>
    <w:rsid w:val="008025CC"/>
    <w:rsid w:val="00810E2C"/>
    <w:rsid w:val="00811B2B"/>
    <w:rsid w:val="00817B72"/>
    <w:rsid w:val="00821456"/>
    <w:rsid w:val="0082186F"/>
    <w:rsid w:val="00824C8A"/>
    <w:rsid w:val="00825FAC"/>
    <w:rsid w:val="008300F6"/>
    <w:rsid w:val="008307DA"/>
    <w:rsid w:val="00833196"/>
    <w:rsid w:val="00834A00"/>
    <w:rsid w:val="00834B80"/>
    <w:rsid w:val="00834F0D"/>
    <w:rsid w:val="00835FAA"/>
    <w:rsid w:val="008364B3"/>
    <w:rsid w:val="00841555"/>
    <w:rsid w:val="0084669E"/>
    <w:rsid w:val="008473C6"/>
    <w:rsid w:val="0085332F"/>
    <w:rsid w:val="008534FD"/>
    <w:rsid w:val="00861A09"/>
    <w:rsid w:val="00861CCA"/>
    <w:rsid w:val="008626EA"/>
    <w:rsid w:val="00862A03"/>
    <w:rsid w:val="00862B91"/>
    <w:rsid w:val="00865C33"/>
    <w:rsid w:val="00867DBC"/>
    <w:rsid w:val="00867DBF"/>
    <w:rsid w:val="0087167F"/>
    <w:rsid w:val="00871711"/>
    <w:rsid w:val="00872DAB"/>
    <w:rsid w:val="00872FAE"/>
    <w:rsid w:val="00873F7B"/>
    <w:rsid w:val="00874490"/>
    <w:rsid w:val="00876212"/>
    <w:rsid w:val="00880FBC"/>
    <w:rsid w:val="00883451"/>
    <w:rsid w:val="00883718"/>
    <w:rsid w:val="0088456C"/>
    <w:rsid w:val="00891D4F"/>
    <w:rsid w:val="00892F38"/>
    <w:rsid w:val="00893370"/>
    <w:rsid w:val="008944FE"/>
    <w:rsid w:val="008A02D8"/>
    <w:rsid w:val="008A1654"/>
    <w:rsid w:val="008A572D"/>
    <w:rsid w:val="008A7729"/>
    <w:rsid w:val="008B17DE"/>
    <w:rsid w:val="008B1849"/>
    <w:rsid w:val="008B235F"/>
    <w:rsid w:val="008B33EE"/>
    <w:rsid w:val="008B4D5C"/>
    <w:rsid w:val="008B53A7"/>
    <w:rsid w:val="008B6027"/>
    <w:rsid w:val="008C0F07"/>
    <w:rsid w:val="008C2D28"/>
    <w:rsid w:val="008C35B7"/>
    <w:rsid w:val="008C3EC4"/>
    <w:rsid w:val="008D0544"/>
    <w:rsid w:val="008D20D2"/>
    <w:rsid w:val="008D30E0"/>
    <w:rsid w:val="008D3ACD"/>
    <w:rsid w:val="008D66A4"/>
    <w:rsid w:val="008D6DE8"/>
    <w:rsid w:val="008E1560"/>
    <w:rsid w:val="008E5B79"/>
    <w:rsid w:val="008E66AA"/>
    <w:rsid w:val="008E76F9"/>
    <w:rsid w:val="008E7B06"/>
    <w:rsid w:val="008F1968"/>
    <w:rsid w:val="008F3394"/>
    <w:rsid w:val="008F3C56"/>
    <w:rsid w:val="008F3EAE"/>
    <w:rsid w:val="009024CB"/>
    <w:rsid w:val="00902A91"/>
    <w:rsid w:val="00903C2D"/>
    <w:rsid w:val="00906F56"/>
    <w:rsid w:val="009104E4"/>
    <w:rsid w:val="00910DBE"/>
    <w:rsid w:val="00913CF5"/>
    <w:rsid w:val="00914B86"/>
    <w:rsid w:val="00916ABC"/>
    <w:rsid w:val="00917665"/>
    <w:rsid w:val="009203F9"/>
    <w:rsid w:val="00921CA4"/>
    <w:rsid w:val="00927194"/>
    <w:rsid w:val="00931770"/>
    <w:rsid w:val="0094011F"/>
    <w:rsid w:val="009401D9"/>
    <w:rsid w:val="00942784"/>
    <w:rsid w:val="00943C4E"/>
    <w:rsid w:val="00943E92"/>
    <w:rsid w:val="00943FC8"/>
    <w:rsid w:val="00946A45"/>
    <w:rsid w:val="009474C6"/>
    <w:rsid w:val="009474E7"/>
    <w:rsid w:val="00947E30"/>
    <w:rsid w:val="00951825"/>
    <w:rsid w:val="00956184"/>
    <w:rsid w:val="00957376"/>
    <w:rsid w:val="009576C4"/>
    <w:rsid w:val="009603F0"/>
    <w:rsid w:val="00965C41"/>
    <w:rsid w:val="00966CFD"/>
    <w:rsid w:val="00970EA2"/>
    <w:rsid w:val="00971C36"/>
    <w:rsid w:val="009738A3"/>
    <w:rsid w:val="00975EA1"/>
    <w:rsid w:val="00976D3F"/>
    <w:rsid w:val="00977185"/>
    <w:rsid w:val="00977A7F"/>
    <w:rsid w:val="00977D88"/>
    <w:rsid w:val="0098092B"/>
    <w:rsid w:val="00981E9D"/>
    <w:rsid w:val="00982169"/>
    <w:rsid w:val="00982A33"/>
    <w:rsid w:val="009837B6"/>
    <w:rsid w:val="00983C8D"/>
    <w:rsid w:val="00987329"/>
    <w:rsid w:val="009902C2"/>
    <w:rsid w:val="00993C92"/>
    <w:rsid w:val="00995C35"/>
    <w:rsid w:val="009978DE"/>
    <w:rsid w:val="009A525E"/>
    <w:rsid w:val="009B2C44"/>
    <w:rsid w:val="009B73D0"/>
    <w:rsid w:val="009C1E4D"/>
    <w:rsid w:val="009C2043"/>
    <w:rsid w:val="009C3725"/>
    <w:rsid w:val="009C3A75"/>
    <w:rsid w:val="009C3AB8"/>
    <w:rsid w:val="009C4F72"/>
    <w:rsid w:val="009C5991"/>
    <w:rsid w:val="009C5AA8"/>
    <w:rsid w:val="009C5C44"/>
    <w:rsid w:val="009D000D"/>
    <w:rsid w:val="009D18F6"/>
    <w:rsid w:val="009D494D"/>
    <w:rsid w:val="009D7704"/>
    <w:rsid w:val="009D7ABD"/>
    <w:rsid w:val="009E0BDB"/>
    <w:rsid w:val="009E136E"/>
    <w:rsid w:val="009E28E0"/>
    <w:rsid w:val="009E2CCC"/>
    <w:rsid w:val="009E2E93"/>
    <w:rsid w:val="009E5399"/>
    <w:rsid w:val="009E5CCC"/>
    <w:rsid w:val="009E6747"/>
    <w:rsid w:val="009F18E5"/>
    <w:rsid w:val="009F4B45"/>
    <w:rsid w:val="009F75FC"/>
    <w:rsid w:val="00A002FC"/>
    <w:rsid w:val="00A00660"/>
    <w:rsid w:val="00A025A1"/>
    <w:rsid w:val="00A05154"/>
    <w:rsid w:val="00A05A57"/>
    <w:rsid w:val="00A12C0D"/>
    <w:rsid w:val="00A15330"/>
    <w:rsid w:val="00A15481"/>
    <w:rsid w:val="00A17B37"/>
    <w:rsid w:val="00A2276B"/>
    <w:rsid w:val="00A23476"/>
    <w:rsid w:val="00A23670"/>
    <w:rsid w:val="00A25F5D"/>
    <w:rsid w:val="00A2775B"/>
    <w:rsid w:val="00A40144"/>
    <w:rsid w:val="00A43059"/>
    <w:rsid w:val="00A440B4"/>
    <w:rsid w:val="00A4627B"/>
    <w:rsid w:val="00A47A6E"/>
    <w:rsid w:val="00A5027D"/>
    <w:rsid w:val="00A50495"/>
    <w:rsid w:val="00A50E54"/>
    <w:rsid w:val="00A51FC4"/>
    <w:rsid w:val="00A52B39"/>
    <w:rsid w:val="00A546DC"/>
    <w:rsid w:val="00A55E23"/>
    <w:rsid w:val="00A571C4"/>
    <w:rsid w:val="00A574CF"/>
    <w:rsid w:val="00A5786D"/>
    <w:rsid w:val="00A60D54"/>
    <w:rsid w:val="00A630D2"/>
    <w:rsid w:val="00A63127"/>
    <w:rsid w:val="00A65878"/>
    <w:rsid w:val="00A66F38"/>
    <w:rsid w:val="00A7043C"/>
    <w:rsid w:val="00A70485"/>
    <w:rsid w:val="00A729E1"/>
    <w:rsid w:val="00A73908"/>
    <w:rsid w:val="00A772EB"/>
    <w:rsid w:val="00A77547"/>
    <w:rsid w:val="00A77660"/>
    <w:rsid w:val="00A80030"/>
    <w:rsid w:val="00A83BCA"/>
    <w:rsid w:val="00A84003"/>
    <w:rsid w:val="00A857D2"/>
    <w:rsid w:val="00A85E99"/>
    <w:rsid w:val="00A86CCD"/>
    <w:rsid w:val="00A90654"/>
    <w:rsid w:val="00A962F5"/>
    <w:rsid w:val="00A9695B"/>
    <w:rsid w:val="00AA55DC"/>
    <w:rsid w:val="00AA75B3"/>
    <w:rsid w:val="00AB0590"/>
    <w:rsid w:val="00AB2538"/>
    <w:rsid w:val="00AB6A10"/>
    <w:rsid w:val="00AB7B34"/>
    <w:rsid w:val="00AC180A"/>
    <w:rsid w:val="00AC34BE"/>
    <w:rsid w:val="00AC6041"/>
    <w:rsid w:val="00AC61F4"/>
    <w:rsid w:val="00AC6A28"/>
    <w:rsid w:val="00AC6EF4"/>
    <w:rsid w:val="00AC700D"/>
    <w:rsid w:val="00AD0794"/>
    <w:rsid w:val="00AD2DAA"/>
    <w:rsid w:val="00AD3A82"/>
    <w:rsid w:val="00AD4502"/>
    <w:rsid w:val="00AD4C8E"/>
    <w:rsid w:val="00AD5082"/>
    <w:rsid w:val="00AD69FD"/>
    <w:rsid w:val="00AE0788"/>
    <w:rsid w:val="00AE1E2C"/>
    <w:rsid w:val="00AE3590"/>
    <w:rsid w:val="00AE3A68"/>
    <w:rsid w:val="00AE415B"/>
    <w:rsid w:val="00AE5FEB"/>
    <w:rsid w:val="00AF0008"/>
    <w:rsid w:val="00AF0981"/>
    <w:rsid w:val="00AF5417"/>
    <w:rsid w:val="00AF5921"/>
    <w:rsid w:val="00AF62D3"/>
    <w:rsid w:val="00B004A7"/>
    <w:rsid w:val="00B00614"/>
    <w:rsid w:val="00B00BF5"/>
    <w:rsid w:val="00B01DE8"/>
    <w:rsid w:val="00B033FB"/>
    <w:rsid w:val="00B051BF"/>
    <w:rsid w:val="00B0665F"/>
    <w:rsid w:val="00B076D5"/>
    <w:rsid w:val="00B07D19"/>
    <w:rsid w:val="00B1082B"/>
    <w:rsid w:val="00B12650"/>
    <w:rsid w:val="00B135E0"/>
    <w:rsid w:val="00B15B19"/>
    <w:rsid w:val="00B231E5"/>
    <w:rsid w:val="00B24FEC"/>
    <w:rsid w:val="00B254CC"/>
    <w:rsid w:val="00B2578C"/>
    <w:rsid w:val="00B25B01"/>
    <w:rsid w:val="00B2689D"/>
    <w:rsid w:val="00B27F30"/>
    <w:rsid w:val="00B30284"/>
    <w:rsid w:val="00B302A7"/>
    <w:rsid w:val="00B318C1"/>
    <w:rsid w:val="00B327FB"/>
    <w:rsid w:val="00B331B6"/>
    <w:rsid w:val="00B42772"/>
    <w:rsid w:val="00B4387F"/>
    <w:rsid w:val="00B43B12"/>
    <w:rsid w:val="00B4723E"/>
    <w:rsid w:val="00B50DD9"/>
    <w:rsid w:val="00B55F8F"/>
    <w:rsid w:val="00B56D29"/>
    <w:rsid w:val="00B60DEA"/>
    <w:rsid w:val="00B63B34"/>
    <w:rsid w:val="00B6621A"/>
    <w:rsid w:val="00B667B7"/>
    <w:rsid w:val="00B71E21"/>
    <w:rsid w:val="00B73BDF"/>
    <w:rsid w:val="00B74603"/>
    <w:rsid w:val="00B75582"/>
    <w:rsid w:val="00B803EC"/>
    <w:rsid w:val="00B82BE7"/>
    <w:rsid w:val="00B832CC"/>
    <w:rsid w:val="00B86024"/>
    <w:rsid w:val="00B86570"/>
    <w:rsid w:val="00B8697A"/>
    <w:rsid w:val="00B8748E"/>
    <w:rsid w:val="00B91E16"/>
    <w:rsid w:val="00B9376C"/>
    <w:rsid w:val="00B94E7D"/>
    <w:rsid w:val="00B96371"/>
    <w:rsid w:val="00BA441B"/>
    <w:rsid w:val="00BA5AEA"/>
    <w:rsid w:val="00BA61C8"/>
    <w:rsid w:val="00BA7774"/>
    <w:rsid w:val="00BB14AA"/>
    <w:rsid w:val="00BB16A4"/>
    <w:rsid w:val="00BB4054"/>
    <w:rsid w:val="00BB405C"/>
    <w:rsid w:val="00BB46B5"/>
    <w:rsid w:val="00BB7CDA"/>
    <w:rsid w:val="00BB7DD0"/>
    <w:rsid w:val="00BC24E5"/>
    <w:rsid w:val="00BC3250"/>
    <w:rsid w:val="00BC489C"/>
    <w:rsid w:val="00BC5035"/>
    <w:rsid w:val="00BC611C"/>
    <w:rsid w:val="00BC7955"/>
    <w:rsid w:val="00BD385F"/>
    <w:rsid w:val="00BE09E0"/>
    <w:rsid w:val="00BE6519"/>
    <w:rsid w:val="00BE70C8"/>
    <w:rsid w:val="00BF0491"/>
    <w:rsid w:val="00BF1657"/>
    <w:rsid w:val="00BF3168"/>
    <w:rsid w:val="00BF36D1"/>
    <w:rsid w:val="00BF762C"/>
    <w:rsid w:val="00BF7963"/>
    <w:rsid w:val="00C0298C"/>
    <w:rsid w:val="00C044C0"/>
    <w:rsid w:val="00C06A67"/>
    <w:rsid w:val="00C07A57"/>
    <w:rsid w:val="00C10A88"/>
    <w:rsid w:val="00C138CA"/>
    <w:rsid w:val="00C15543"/>
    <w:rsid w:val="00C15785"/>
    <w:rsid w:val="00C16C57"/>
    <w:rsid w:val="00C1754E"/>
    <w:rsid w:val="00C179F4"/>
    <w:rsid w:val="00C20F31"/>
    <w:rsid w:val="00C23C1F"/>
    <w:rsid w:val="00C2530E"/>
    <w:rsid w:val="00C25A91"/>
    <w:rsid w:val="00C25DF1"/>
    <w:rsid w:val="00C25E70"/>
    <w:rsid w:val="00C30144"/>
    <w:rsid w:val="00C30867"/>
    <w:rsid w:val="00C33A40"/>
    <w:rsid w:val="00C33B6B"/>
    <w:rsid w:val="00C35CAE"/>
    <w:rsid w:val="00C368A3"/>
    <w:rsid w:val="00C3723C"/>
    <w:rsid w:val="00C4080F"/>
    <w:rsid w:val="00C44568"/>
    <w:rsid w:val="00C4761F"/>
    <w:rsid w:val="00C50B1F"/>
    <w:rsid w:val="00C50BFC"/>
    <w:rsid w:val="00C51F92"/>
    <w:rsid w:val="00C52358"/>
    <w:rsid w:val="00C534CB"/>
    <w:rsid w:val="00C53947"/>
    <w:rsid w:val="00C557AF"/>
    <w:rsid w:val="00C56461"/>
    <w:rsid w:val="00C57C5E"/>
    <w:rsid w:val="00C628C1"/>
    <w:rsid w:val="00C629A7"/>
    <w:rsid w:val="00C62A58"/>
    <w:rsid w:val="00C633BA"/>
    <w:rsid w:val="00C6362A"/>
    <w:rsid w:val="00C6526C"/>
    <w:rsid w:val="00C658D1"/>
    <w:rsid w:val="00C6599F"/>
    <w:rsid w:val="00C6640E"/>
    <w:rsid w:val="00C67346"/>
    <w:rsid w:val="00C7578A"/>
    <w:rsid w:val="00C76600"/>
    <w:rsid w:val="00C812A6"/>
    <w:rsid w:val="00C835FF"/>
    <w:rsid w:val="00C83728"/>
    <w:rsid w:val="00C85852"/>
    <w:rsid w:val="00C85AC4"/>
    <w:rsid w:val="00C86CA7"/>
    <w:rsid w:val="00C873A5"/>
    <w:rsid w:val="00C87AC4"/>
    <w:rsid w:val="00C9313D"/>
    <w:rsid w:val="00CA13F9"/>
    <w:rsid w:val="00CA3CC2"/>
    <w:rsid w:val="00CA69DA"/>
    <w:rsid w:val="00CB10E1"/>
    <w:rsid w:val="00CB2246"/>
    <w:rsid w:val="00CB28F9"/>
    <w:rsid w:val="00CB4FF8"/>
    <w:rsid w:val="00CB549B"/>
    <w:rsid w:val="00CC0153"/>
    <w:rsid w:val="00CC0833"/>
    <w:rsid w:val="00CC1C97"/>
    <w:rsid w:val="00CC251A"/>
    <w:rsid w:val="00CC2F37"/>
    <w:rsid w:val="00CC6F08"/>
    <w:rsid w:val="00CC7327"/>
    <w:rsid w:val="00CD0722"/>
    <w:rsid w:val="00CD2799"/>
    <w:rsid w:val="00CD3A30"/>
    <w:rsid w:val="00CD431D"/>
    <w:rsid w:val="00CD43B4"/>
    <w:rsid w:val="00CD5805"/>
    <w:rsid w:val="00CD613A"/>
    <w:rsid w:val="00CD6A22"/>
    <w:rsid w:val="00CD7023"/>
    <w:rsid w:val="00CD70DD"/>
    <w:rsid w:val="00CE4D89"/>
    <w:rsid w:val="00CE750A"/>
    <w:rsid w:val="00CF1405"/>
    <w:rsid w:val="00CF650A"/>
    <w:rsid w:val="00D03F9C"/>
    <w:rsid w:val="00D04054"/>
    <w:rsid w:val="00D050F6"/>
    <w:rsid w:val="00D05CEA"/>
    <w:rsid w:val="00D06754"/>
    <w:rsid w:val="00D07170"/>
    <w:rsid w:val="00D078ED"/>
    <w:rsid w:val="00D07C41"/>
    <w:rsid w:val="00D11350"/>
    <w:rsid w:val="00D13D61"/>
    <w:rsid w:val="00D143FE"/>
    <w:rsid w:val="00D15676"/>
    <w:rsid w:val="00D23343"/>
    <w:rsid w:val="00D24495"/>
    <w:rsid w:val="00D24B29"/>
    <w:rsid w:val="00D25ABA"/>
    <w:rsid w:val="00D262EA"/>
    <w:rsid w:val="00D26901"/>
    <w:rsid w:val="00D27EE3"/>
    <w:rsid w:val="00D35DBE"/>
    <w:rsid w:val="00D40D9B"/>
    <w:rsid w:val="00D41F1B"/>
    <w:rsid w:val="00D4329E"/>
    <w:rsid w:val="00D43929"/>
    <w:rsid w:val="00D45A7D"/>
    <w:rsid w:val="00D45C92"/>
    <w:rsid w:val="00D46D54"/>
    <w:rsid w:val="00D51A0D"/>
    <w:rsid w:val="00D52443"/>
    <w:rsid w:val="00D527F5"/>
    <w:rsid w:val="00D53C31"/>
    <w:rsid w:val="00D54C51"/>
    <w:rsid w:val="00D55C2A"/>
    <w:rsid w:val="00D55EE1"/>
    <w:rsid w:val="00D57607"/>
    <w:rsid w:val="00D611D0"/>
    <w:rsid w:val="00D6236E"/>
    <w:rsid w:val="00D63DBE"/>
    <w:rsid w:val="00D64C14"/>
    <w:rsid w:val="00D6617F"/>
    <w:rsid w:val="00D672C7"/>
    <w:rsid w:val="00D708B6"/>
    <w:rsid w:val="00D75594"/>
    <w:rsid w:val="00D764FC"/>
    <w:rsid w:val="00D7689F"/>
    <w:rsid w:val="00D77F36"/>
    <w:rsid w:val="00D8054E"/>
    <w:rsid w:val="00D80714"/>
    <w:rsid w:val="00D80B1F"/>
    <w:rsid w:val="00D86EB3"/>
    <w:rsid w:val="00D90211"/>
    <w:rsid w:val="00D90C2E"/>
    <w:rsid w:val="00D921D3"/>
    <w:rsid w:val="00D93E99"/>
    <w:rsid w:val="00D95626"/>
    <w:rsid w:val="00D9612B"/>
    <w:rsid w:val="00D96D8E"/>
    <w:rsid w:val="00D97CEA"/>
    <w:rsid w:val="00DA035A"/>
    <w:rsid w:val="00DA5BF9"/>
    <w:rsid w:val="00DA5CF4"/>
    <w:rsid w:val="00DA7936"/>
    <w:rsid w:val="00DB003A"/>
    <w:rsid w:val="00DB29CF"/>
    <w:rsid w:val="00DB2B46"/>
    <w:rsid w:val="00DB61B3"/>
    <w:rsid w:val="00DB65B5"/>
    <w:rsid w:val="00DC0F1D"/>
    <w:rsid w:val="00DC5D97"/>
    <w:rsid w:val="00DC6ACC"/>
    <w:rsid w:val="00DC7825"/>
    <w:rsid w:val="00DD0E98"/>
    <w:rsid w:val="00DD180C"/>
    <w:rsid w:val="00DD1BF1"/>
    <w:rsid w:val="00DD1D69"/>
    <w:rsid w:val="00DD5184"/>
    <w:rsid w:val="00DD7D65"/>
    <w:rsid w:val="00DE1257"/>
    <w:rsid w:val="00DE226B"/>
    <w:rsid w:val="00DE5202"/>
    <w:rsid w:val="00DE624E"/>
    <w:rsid w:val="00DE6917"/>
    <w:rsid w:val="00DF5879"/>
    <w:rsid w:val="00DF7115"/>
    <w:rsid w:val="00DF73ED"/>
    <w:rsid w:val="00E00A3C"/>
    <w:rsid w:val="00E01456"/>
    <w:rsid w:val="00E0277D"/>
    <w:rsid w:val="00E039CA"/>
    <w:rsid w:val="00E06AF3"/>
    <w:rsid w:val="00E10726"/>
    <w:rsid w:val="00E1168F"/>
    <w:rsid w:val="00E12820"/>
    <w:rsid w:val="00E13E96"/>
    <w:rsid w:val="00E16195"/>
    <w:rsid w:val="00E17605"/>
    <w:rsid w:val="00E202E8"/>
    <w:rsid w:val="00E25C3A"/>
    <w:rsid w:val="00E279B4"/>
    <w:rsid w:val="00E301C7"/>
    <w:rsid w:val="00E33E1F"/>
    <w:rsid w:val="00E346AD"/>
    <w:rsid w:val="00E3497A"/>
    <w:rsid w:val="00E34BE5"/>
    <w:rsid w:val="00E36393"/>
    <w:rsid w:val="00E44369"/>
    <w:rsid w:val="00E44EF9"/>
    <w:rsid w:val="00E45B0D"/>
    <w:rsid w:val="00E51901"/>
    <w:rsid w:val="00E52560"/>
    <w:rsid w:val="00E54AD1"/>
    <w:rsid w:val="00E550A3"/>
    <w:rsid w:val="00E55F03"/>
    <w:rsid w:val="00E56645"/>
    <w:rsid w:val="00E60426"/>
    <w:rsid w:val="00E618F6"/>
    <w:rsid w:val="00E61A3B"/>
    <w:rsid w:val="00E64518"/>
    <w:rsid w:val="00E656CD"/>
    <w:rsid w:val="00E65BD5"/>
    <w:rsid w:val="00E65F92"/>
    <w:rsid w:val="00E70206"/>
    <w:rsid w:val="00E73BBB"/>
    <w:rsid w:val="00E73F61"/>
    <w:rsid w:val="00E74B72"/>
    <w:rsid w:val="00E80B65"/>
    <w:rsid w:val="00E83C9F"/>
    <w:rsid w:val="00E858E2"/>
    <w:rsid w:val="00E92E8E"/>
    <w:rsid w:val="00E94C79"/>
    <w:rsid w:val="00E9697B"/>
    <w:rsid w:val="00EA0479"/>
    <w:rsid w:val="00EA2C26"/>
    <w:rsid w:val="00EB274C"/>
    <w:rsid w:val="00EB5E98"/>
    <w:rsid w:val="00EC0EEF"/>
    <w:rsid w:val="00EC3156"/>
    <w:rsid w:val="00EC3F9B"/>
    <w:rsid w:val="00EC47F0"/>
    <w:rsid w:val="00EC6D2A"/>
    <w:rsid w:val="00ED03BC"/>
    <w:rsid w:val="00ED0D53"/>
    <w:rsid w:val="00ED2A39"/>
    <w:rsid w:val="00ED3329"/>
    <w:rsid w:val="00ED4598"/>
    <w:rsid w:val="00ED46CD"/>
    <w:rsid w:val="00ED5F29"/>
    <w:rsid w:val="00ED6409"/>
    <w:rsid w:val="00ED6829"/>
    <w:rsid w:val="00ED691A"/>
    <w:rsid w:val="00ED7B71"/>
    <w:rsid w:val="00EE0913"/>
    <w:rsid w:val="00EE0E5A"/>
    <w:rsid w:val="00EE22F0"/>
    <w:rsid w:val="00EE355B"/>
    <w:rsid w:val="00EE5E27"/>
    <w:rsid w:val="00EE658B"/>
    <w:rsid w:val="00EF1834"/>
    <w:rsid w:val="00EF1D97"/>
    <w:rsid w:val="00EF3703"/>
    <w:rsid w:val="00EF7B88"/>
    <w:rsid w:val="00F04713"/>
    <w:rsid w:val="00F076FA"/>
    <w:rsid w:val="00F07925"/>
    <w:rsid w:val="00F104BE"/>
    <w:rsid w:val="00F114EC"/>
    <w:rsid w:val="00F1337C"/>
    <w:rsid w:val="00F159B0"/>
    <w:rsid w:val="00F16FBF"/>
    <w:rsid w:val="00F20460"/>
    <w:rsid w:val="00F204C3"/>
    <w:rsid w:val="00F22017"/>
    <w:rsid w:val="00F31E7D"/>
    <w:rsid w:val="00F33309"/>
    <w:rsid w:val="00F33FA4"/>
    <w:rsid w:val="00F34ABE"/>
    <w:rsid w:val="00F3559C"/>
    <w:rsid w:val="00F36317"/>
    <w:rsid w:val="00F4065F"/>
    <w:rsid w:val="00F42626"/>
    <w:rsid w:val="00F45DB0"/>
    <w:rsid w:val="00F461C1"/>
    <w:rsid w:val="00F46233"/>
    <w:rsid w:val="00F51D90"/>
    <w:rsid w:val="00F53120"/>
    <w:rsid w:val="00F54065"/>
    <w:rsid w:val="00F55394"/>
    <w:rsid w:val="00F56E1B"/>
    <w:rsid w:val="00F5773B"/>
    <w:rsid w:val="00F600E9"/>
    <w:rsid w:val="00F60319"/>
    <w:rsid w:val="00F60CAD"/>
    <w:rsid w:val="00F60D7D"/>
    <w:rsid w:val="00F62199"/>
    <w:rsid w:val="00F674BC"/>
    <w:rsid w:val="00F700F8"/>
    <w:rsid w:val="00F719AF"/>
    <w:rsid w:val="00F76EAF"/>
    <w:rsid w:val="00F81D6F"/>
    <w:rsid w:val="00F81DFB"/>
    <w:rsid w:val="00F825AA"/>
    <w:rsid w:val="00F82EFE"/>
    <w:rsid w:val="00F8320B"/>
    <w:rsid w:val="00F856CE"/>
    <w:rsid w:val="00F95655"/>
    <w:rsid w:val="00F966CF"/>
    <w:rsid w:val="00FA5AF9"/>
    <w:rsid w:val="00FA60AD"/>
    <w:rsid w:val="00FB05A8"/>
    <w:rsid w:val="00FB18CB"/>
    <w:rsid w:val="00FB2577"/>
    <w:rsid w:val="00FB2B5D"/>
    <w:rsid w:val="00FB2B6F"/>
    <w:rsid w:val="00FB3FA4"/>
    <w:rsid w:val="00FB734A"/>
    <w:rsid w:val="00FB7783"/>
    <w:rsid w:val="00FC5915"/>
    <w:rsid w:val="00FC661C"/>
    <w:rsid w:val="00FC6C2D"/>
    <w:rsid w:val="00FC77E8"/>
    <w:rsid w:val="00FC7B11"/>
    <w:rsid w:val="00FD1F36"/>
    <w:rsid w:val="00FD3702"/>
    <w:rsid w:val="00FD3CF3"/>
    <w:rsid w:val="00FD663E"/>
    <w:rsid w:val="00FD702B"/>
    <w:rsid w:val="00FD7095"/>
    <w:rsid w:val="00FD7694"/>
    <w:rsid w:val="00FE0FB5"/>
    <w:rsid w:val="00FE1E07"/>
    <w:rsid w:val="00FE2306"/>
    <w:rsid w:val="00FF09C8"/>
    <w:rsid w:val="00FF17ED"/>
    <w:rsid w:val="00FF310E"/>
    <w:rsid w:val="00FF46B5"/>
    <w:rsid w:val="00FF732B"/>
    <w:rsid w:val="00FF7C1B"/>
    <w:rsid w:val="0159126E"/>
    <w:rsid w:val="03337776"/>
    <w:rsid w:val="03B05003"/>
    <w:rsid w:val="03C718BF"/>
    <w:rsid w:val="0449403E"/>
    <w:rsid w:val="05015D85"/>
    <w:rsid w:val="05AF5900"/>
    <w:rsid w:val="05B94E3C"/>
    <w:rsid w:val="05D84E57"/>
    <w:rsid w:val="078A663C"/>
    <w:rsid w:val="078F59E9"/>
    <w:rsid w:val="07CC35E8"/>
    <w:rsid w:val="082459F2"/>
    <w:rsid w:val="082D5E51"/>
    <w:rsid w:val="095837D1"/>
    <w:rsid w:val="0983332C"/>
    <w:rsid w:val="0A0106F5"/>
    <w:rsid w:val="0A326B00"/>
    <w:rsid w:val="0A4A3E4A"/>
    <w:rsid w:val="0AE02514"/>
    <w:rsid w:val="0BB94190"/>
    <w:rsid w:val="0C040028"/>
    <w:rsid w:val="0C06083B"/>
    <w:rsid w:val="0C3B1F34"/>
    <w:rsid w:val="0CCB1D49"/>
    <w:rsid w:val="0CEA36C2"/>
    <w:rsid w:val="0D4126B1"/>
    <w:rsid w:val="0D6E38C4"/>
    <w:rsid w:val="0E4E4508"/>
    <w:rsid w:val="0F1A64E0"/>
    <w:rsid w:val="0F826827"/>
    <w:rsid w:val="0FDE750E"/>
    <w:rsid w:val="10934946"/>
    <w:rsid w:val="10C30095"/>
    <w:rsid w:val="117B2B3A"/>
    <w:rsid w:val="12C34A88"/>
    <w:rsid w:val="162714E3"/>
    <w:rsid w:val="17371846"/>
    <w:rsid w:val="18887D29"/>
    <w:rsid w:val="18AB2F72"/>
    <w:rsid w:val="19CD2C0F"/>
    <w:rsid w:val="1B591EA9"/>
    <w:rsid w:val="1BC05B5E"/>
    <w:rsid w:val="1C5C39BE"/>
    <w:rsid w:val="1CD97E78"/>
    <w:rsid w:val="1DED6B6E"/>
    <w:rsid w:val="1E205195"/>
    <w:rsid w:val="1E3A77DE"/>
    <w:rsid w:val="1E795C5B"/>
    <w:rsid w:val="1F721A21"/>
    <w:rsid w:val="1F7C3AA9"/>
    <w:rsid w:val="1FB72418"/>
    <w:rsid w:val="21153713"/>
    <w:rsid w:val="21B325E6"/>
    <w:rsid w:val="22286C0E"/>
    <w:rsid w:val="22F96DEE"/>
    <w:rsid w:val="23DB1822"/>
    <w:rsid w:val="23E5206A"/>
    <w:rsid w:val="24992662"/>
    <w:rsid w:val="25145328"/>
    <w:rsid w:val="263D6DD5"/>
    <w:rsid w:val="267B29C9"/>
    <w:rsid w:val="26ED40AB"/>
    <w:rsid w:val="27A84F0B"/>
    <w:rsid w:val="27B62953"/>
    <w:rsid w:val="27C960A8"/>
    <w:rsid w:val="27DD40F7"/>
    <w:rsid w:val="28183C98"/>
    <w:rsid w:val="2A836A02"/>
    <w:rsid w:val="2C783060"/>
    <w:rsid w:val="2CE51A84"/>
    <w:rsid w:val="2D4E3251"/>
    <w:rsid w:val="2D6128FB"/>
    <w:rsid w:val="2D8D7A26"/>
    <w:rsid w:val="2DF42E65"/>
    <w:rsid w:val="2E227539"/>
    <w:rsid w:val="2E586690"/>
    <w:rsid w:val="2F6A44C2"/>
    <w:rsid w:val="2FBB22D7"/>
    <w:rsid w:val="2FF50698"/>
    <w:rsid w:val="2FF84291"/>
    <w:rsid w:val="305651A9"/>
    <w:rsid w:val="31215055"/>
    <w:rsid w:val="319E2E7C"/>
    <w:rsid w:val="326C67DD"/>
    <w:rsid w:val="32755658"/>
    <w:rsid w:val="32C4038E"/>
    <w:rsid w:val="334E0780"/>
    <w:rsid w:val="35597A34"/>
    <w:rsid w:val="358A766C"/>
    <w:rsid w:val="36E1167E"/>
    <w:rsid w:val="371706E9"/>
    <w:rsid w:val="3863754A"/>
    <w:rsid w:val="3B3360B0"/>
    <w:rsid w:val="3B767A17"/>
    <w:rsid w:val="3D691D46"/>
    <w:rsid w:val="3E74409F"/>
    <w:rsid w:val="41C91752"/>
    <w:rsid w:val="44330765"/>
    <w:rsid w:val="444F55DD"/>
    <w:rsid w:val="44A045AF"/>
    <w:rsid w:val="45B57ED7"/>
    <w:rsid w:val="45E15906"/>
    <w:rsid w:val="4A7844B5"/>
    <w:rsid w:val="4AE515FF"/>
    <w:rsid w:val="4B737BB0"/>
    <w:rsid w:val="4BB0053C"/>
    <w:rsid w:val="4C5E2892"/>
    <w:rsid w:val="4D3F01E3"/>
    <w:rsid w:val="4E370D61"/>
    <w:rsid w:val="50E174FF"/>
    <w:rsid w:val="5139564B"/>
    <w:rsid w:val="51A96C75"/>
    <w:rsid w:val="52034879"/>
    <w:rsid w:val="541505F1"/>
    <w:rsid w:val="5463295C"/>
    <w:rsid w:val="54947768"/>
    <w:rsid w:val="54CA712B"/>
    <w:rsid w:val="54CB6F02"/>
    <w:rsid w:val="551E43D5"/>
    <w:rsid w:val="57826FAF"/>
    <w:rsid w:val="58CD1E56"/>
    <w:rsid w:val="59030A18"/>
    <w:rsid w:val="59B91A1F"/>
    <w:rsid w:val="59E25D87"/>
    <w:rsid w:val="5A407DB3"/>
    <w:rsid w:val="5A785F74"/>
    <w:rsid w:val="5C4557EC"/>
    <w:rsid w:val="5CAC4D2B"/>
    <w:rsid w:val="5D032CF0"/>
    <w:rsid w:val="5D320547"/>
    <w:rsid w:val="5D900CE9"/>
    <w:rsid w:val="5DC1120D"/>
    <w:rsid w:val="5FF249EF"/>
    <w:rsid w:val="600A6B30"/>
    <w:rsid w:val="606B2625"/>
    <w:rsid w:val="61D727E6"/>
    <w:rsid w:val="61FB17B3"/>
    <w:rsid w:val="62190D6E"/>
    <w:rsid w:val="626D05A3"/>
    <w:rsid w:val="62EC1FFF"/>
    <w:rsid w:val="63CA1543"/>
    <w:rsid w:val="63E47698"/>
    <w:rsid w:val="642A1DDA"/>
    <w:rsid w:val="648278F9"/>
    <w:rsid w:val="649F75B2"/>
    <w:rsid w:val="656211BC"/>
    <w:rsid w:val="66FC77AC"/>
    <w:rsid w:val="681D48E0"/>
    <w:rsid w:val="6ABA1153"/>
    <w:rsid w:val="6AD46F87"/>
    <w:rsid w:val="6B6E08BB"/>
    <w:rsid w:val="6B883DC0"/>
    <w:rsid w:val="6C643A6C"/>
    <w:rsid w:val="6D1F4B77"/>
    <w:rsid w:val="6D7D3037"/>
    <w:rsid w:val="6DB77BCC"/>
    <w:rsid w:val="6E0D2249"/>
    <w:rsid w:val="6E510020"/>
    <w:rsid w:val="6E6614EF"/>
    <w:rsid w:val="6EC9618D"/>
    <w:rsid w:val="6F87409D"/>
    <w:rsid w:val="706D12CD"/>
    <w:rsid w:val="729606F7"/>
    <w:rsid w:val="72C423ED"/>
    <w:rsid w:val="72EE5E3E"/>
    <w:rsid w:val="74F51705"/>
    <w:rsid w:val="75AF4DA0"/>
    <w:rsid w:val="75C33DD5"/>
    <w:rsid w:val="77481D6B"/>
    <w:rsid w:val="77501D7E"/>
    <w:rsid w:val="779230E0"/>
    <w:rsid w:val="78CF2423"/>
    <w:rsid w:val="79146697"/>
    <w:rsid w:val="7A12073B"/>
    <w:rsid w:val="7A567F6D"/>
    <w:rsid w:val="7A9A184C"/>
    <w:rsid w:val="7AF4245F"/>
    <w:rsid w:val="7B4E0BD3"/>
    <w:rsid w:val="7B6A44CF"/>
    <w:rsid w:val="7EA47CF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qFormat="1" w:unhideWhenUsed="0" w:uiPriority="99" w:name="index 4"/>
    <w:lsdException w:uiPriority="99" w:name="index 5" w:locked="1"/>
    <w:lsdException w:uiPriority="99" w:name="index 6" w:locked="1"/>
    <w:lsdException w:qFormat="1" w:unhideWhenUsed="0" w:uiPriority="99" w:name="index 7"/>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qFormat="1" w:unhideWhenUsed="0" w:uiPriority="0" w:semiHidden="0"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49"/>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72"/>
    <w:qFormat/>
    <w:uiPriority w:val="99"/>
    <w:pPr>
      <w:keepNext/>
      <w:keepLines/>
      <w:spacing w:before="260" w:after="260" w:line="416" w:lineRule="auto"/>
      <w:outlineLvl w:val="1"/>
    </w:pPr>
    <w:rPr>
      <w:rFonts w:ascii="Arial" w:hAnsi="Arial" w:eastAsia="黑体" w:cs="Arial"/>
      <w:b/>
      <w:bCs/>
      <w:sz w:val="32"/>
      <w:szCs w:val="32"/>
    </w:rPr>
  </w:style>
  <w:style w:type="paragraph" w:styleId="5">
    <w:name w:val="heading 3"/>
    <w:basedOn w:val="1"/>
    <w:next w:val="1"/>
    <w:link w:val="51"/>
    <w:qFormat/>
    <w:uiPriority w:val="99"/>
    <w:pPr>
      <w:keepNext/>
      <w:keepLines/>
      <w:spacing w:before="260" w:after="260" w:line="416" w:lineRule="auto"/>
      <w:outlineLvl w:val="2"/>
    </w:pPr>
    <w:rPr>
      <w:b/>
      <w:bCs/>
      <w:sz w:val="32"/>
      <w:szCs w:val="32"/>
    </w:rPr>
  </w:style>
  <w:style w:type="paragraph" w:styleId="6">
    <w:name w:val="heading 4"/>
    <w:basedOn w:val="1"/>
    <w:next w:val="1"/>
    <w:link w:val="52"/>
    <w:qFormat/>
    <w:uiPriority w:val="99"/>
    <w:pPr>
      <w:keepNext/>
      <w:keepLines/>
      <w:spacing w:before="280" w:after="290" w:line="372" w:lineRule="auto"/>
      <w:outlineLvl w:val="3"/>
    </w:pPr>
    <w:rPr>
      <w:rFonts w:ascii="Arial" w:hAnsi="Arial" w:eastAsia="黑体" w:cs="Arial"/>
      <w:b/>
      <w:bCs/>
      <w:sz w:val="28"/>
      <w:szCs w:val="28"/>
    </w:rPr>
  </w:style>
  <w:style w:type="paragraph" w:styleId="7">
    <w:name w:val="heading 5"/>
    <w:basedOn w:val="1"/>
    <w:next w:val="1"/>
    <w:link w:val="53"/>
    <w:qFormat/>
    <w:uiPriority w:val="99"/>
    <w:pPr>
      <w:keepNext/>
      <w:keepLines/>
      <w:spacing w:before="280" w:after="290" w:line="372" w:lineRule="auto"/>
      <w:outlineLvl w:val="4"/>
    </w:pPr>
    <w:rPr>
      <w:b/>
      <w:bCs/>
      <w:sz w:val="28"/>
      <w:szCs w:val="28"/>
    </w:rPr>
  </w:style>
  <w:style w:type="paragraph" w:styleId="8">
    <w:name w:val="heading 6"/>
    <w:basedOn w:val="1"/>
    <w:next w:val="1"/>
    <w:link w:val="54"/>
    <w:qFormat/>
    <w:uiPriority w:val="99"/>
    <w:pPr>
      <w:keepNext/>
      <w:keepLines/>
      <w:spacing w:before="240" w:after="64" w:line="317" w:lineRule="auto"/>
      <w:outlineLvl w:val="5"/>
    </w:pPr>
    <w:rPr>
      <w:rFonts w:ascii="Cambria" w:hAnsi="Cambria" w:cs="Cambria"/>
      <w:b/>
      <w:bCs/>
      <w:sz w:val="24"/>
      <w:szCs w:val="24"/>
    </w:rPr>
  </w:style>
  <w:style w:type="paragraph" w:styleId="9">
    <w:name w:val="heading 7"/>
    <w:basedOn w:val="1"/>
    <w:next w:val="1"/>
    <w:link w:val="55"/>
    <w:qFormat/>
    <w:uiPriority w:val="99"/>
    <w:pPr>
      <w:keepNext/>
      <w:keepLines/>
      <w:spacing w:before="240" w:after="64" w:line="317" w:lineRule="auto"/>
      <w:outlineLvl w:val="6"/>
    </w:pPr>
    <w:rPr>
      <w:rFonts w:ascii="Calibri" w:hAnsi="Calibri" w:cs="Calibri"/>
      <w:b/>
      <w:bCs/>
      <w:sz w:val="24"/>
      <w:szCs w:val="24"/>
    </w:rPr>
  </w:style>
  <w:style w:type="paragraph" w:styleId="10">
    <w:name w:val="heading 8"/>
    <w:basedOn w:val="1"/>
    <w:next w:val="1"/>
    <w:link w:val="56"/>
    <w:qFormat/>
    <w:uiPriority w:val="99"/>
    <w:pPr>
      <w:keepNext/>
      <w:keepLines/>
      <w:spacing w:before="240" w:after="64" w:line="317" w:lineRule="auto"/>
      <w:outlineLvl w:val="7"/>
    </w:pPr>
    <w:rPr>
      <w:rFonts w:ascii="Cambria" w:hAnsi="Cambria" w:cs="Cambria"/>
      <w:sz w:val="24"/>
      <w:szCs w:val="24"/>
    </w:rPr>
  </w:style>
  <w:style w:type="paragraph" w:styleId="11">
    <w:name w:val="heading 9"/>
    <w:basedOn w:val="1"/>
    <w:next w:val="1"/>
    <w:link w:val="57"/>
    <w:qFormat/>
    <w:uiPriority w:val="99"/>
    <w:pPr>
      <w:keepNext/>
      <w:keepLines/>
      <w:spacing w:before="240" w:after="64" w:line="317" w:lineRule="auto"/>
      <w:outlineLvl w:val="8"/>
    </w:pPr>
    <w:rPr>
      <w:rFonts w:ascii="Cambria" w:hAnsi="Cambria" w:cs="Cambria"/>
    </w:rPr>
  </w:style>
  <w:style w:type="character" w:default="1" w:styleId="43">
    <w:name w:val="Default Paragraph Font"/>
    <w:semiHidden/>
    <w:qFormat/>
    <w:uiPriority w:val="99"/>
  </w:style>
  <w:style w:type="table" w:default="1" w:styleId="41">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 w:hAnsi="......." w:eastAsia="......." w:cs="......."/>
      <w:color w:val="000000"/>
      <w:sz w:val="24"/>
      <w:szCs w:val="24"/>
      <w:lang w:val="en-US" w:eastAsia="zh-CN" w:bidi="ar-SA"/>
    </w:rPr>
  </w:style>
  <w:style w:type="paragraph" w:styleId="12">
    <w:name w:val="toc 7"/>
    <w:basedOn w:val="1"/>
    <w:next w:val="1"/>
    <w:semiHidden/>
    <w:qFormat/>
    <w:uiPriority w:val="99"/>
    <w:pPr>
      <w:ind w:left="2520" w:leftChars="1200"/>
    </w:pPr>
    <w:rPr>
      <w:rFonts w:ascii="Calibri" w:hAnsi="Calibri" w:cs="Calibri"/>
    </w:rPr>
  </w:style>
  <w:style w:type="paragraph" w:styleId="13">
    <w:name w:val="Normal Indent"/>
    <w:basedOn w:val="1"/>
    <w:link w:val="79"/>
    <w:qFormat/>
    <w:uiPriority w:val="99"/>
    <w:pPr>
      <w:ind w:firstLine="420" w:firstLineChars="200"/>
    </w:pPr>
    <w:rPr>
      <w:kern w:val="0"/>
      <w:sz w:val="24"/>
      <w:szCs w:val="24"/>
    </w:rPr>
  </w:style>
  <w:style w:type="paragraph" w:styleId="14">
    <w:name w:val="caption"/>
    <w:basedOn w:val="1"/>
    <w:next w:val="1"/>
    <w:qFormat/>
    <w:uiPriority w:val="99"/>
    <w:pPr>
      <w:ind w:firstLine="6290" w:firstLineChars="2282"/>
    </w:pPr>
    <w:rPr>
      <w:b/>
      <w:bCs/>
      <w:color w:val="000080"/>
      <w:sz w:val="28"/>
      <w:szCs w:val="28"/>
    </w:rPr>
  </w:style>
  <w:style w:type="paragraph" w:styleId="15">
    <w:name w:val="Document Map"/>
    <w:basedOn w:val="1"/>
    <w:link w:val="58"/>
    <w:semiHidden/>
    <w:qFormat/>
    <w:uiPriority w:val="99"/>
    <w:rPr>
      <w:rFonts w:ascii="宋体" w:cs="宋体"/>
      <w:sz w:val="18"/>
      <w:szCs w:val="18"/>
    </w:rPr>
  </w:style>
  <w:style w:type="paragraph" w:styleId="16">
    <w:name w:val="annotation text"/>
    <w:basedOn w:val="1"/>
    <w:link w:val="59"/>
    <w:semiHidden/>
    <w:qFormat/>
    <w:uiPriority w:val="99"/>
    <w:pPr>
      <w:jc w:val="left"/>
    </w:pPr>
    <w:rPr>
      <w:rFonts w:ascii="Calibri" w:hAnsi="Calibri" w:cs="Calibri"/>
      <w:sz w:val="18"/>
      <w:szCs w:val="18"/>
    </w:rPr>
  </w:style>
  <w:style w:type="paragraph" w:styleId="17">
    <w:name w:val="Body Text"/>
    <w:basedOn w:val="1"/>
    <w:next w:val="18"/>
    <w:link w:val="60"/>
    <w:qFormat/>
    <w:uiPriority w:val="99"/>
    <w:pPr>
      <w:spacing w:after="120"/>
    </w:pPr>
  </w:style>
  <w:style w:type="paragraph" w:styleId="18">
    <w:name w:val="Body Text First Indent"/>
    <w:basedOn w:val="17"/>
    <w:qFormat/>
    <w:locked/>
    <w:uiPriority w:val="0"/>
    <w:pPr>
      <w:ind w:firstLine="420" w:firstLineChars="100"/>
    </w:pPr>
    <w:rPr>
      <w:rFonts w:ascii="Times New Roman" w:hAnsi="Times New Roman" w:eastAsia="宋体" w:cs="Times New Roman"/>
      <w:lang w:val="en-US" w:eastAsia="zh-CN" w:bidi="ar-SA"/>
    </w:rPr>
  </w:style>
  <w:style w:type="paragraph" w:styleId="19">
    <w:name w:val="Body Text Indent"/>
    <w:basedOn w:val="1"/>
    <w:link w:val="61"/>
    <w:qFormat/>
    <w:uiPriority w:val="99"/>
    <w:pPr>
      <w:ind w:firstLine="630"/>
    </w:pPr>
    <w:rPr>
      <w:sz w:val="32"/>
      <w:szCs w:val="32"/>
    </w:rPr>
  </w:style>
  <w:style w:type="paragraph" w:styleId="20">
    <w:name w:val="index 4"/>
    <w:basedOn w:val="1"/>
    <w:next w:val="1"/>
    <w:semiHidden/>
    <w:qFormat/>
    <w:uiPriority w:val="99"/>
    <w:pPr>
      <w:ind w:left="600" w:leftChars="600"/>
    </w:pPr>
  </w:style>
  <w:style w:type="paragraph" w:styleId="21">
    <w:name w:val="toc 5"/>
    <w:basedOn w:val="1"/>
    <w:next w:val="1"/>
    <w:semiHidden/>
    <w:qFormat/>
    <w:uiPriority w:val="99"/>
    <w:pPr>
      <w:tabs>
        <w:tab w:val="right" w:leader="dot" w:pos="8296"/>
      </w:tabs>
      <w:ind w:left="1050" w:leftChars="500"/>
    </w:pPr>
    <w:rPr>
      <w:rFonts w:ascii="Calibri" w:hAnsi="Calibri" w:cs="Calibri"/>
    </w:rPr>
  </w:style>
  <w:style w:type="paragraph" w:styleId="22">
    <w:name w:val="toc 3"/>
    <w:basedOn w:val="1"/>
    <w:next w:val="1"/>
    <w:semiHidden/>
    <w:qFormat/>
    <w:uiPriority w:val="99"/>
    <w:pPr>
      <w:ind w:left="840" w:leftChars="400"/>
    </w:pPr>
  </w:style>
  <w:style w:type="paragraph" w:styleId="23">
    <w:name w:val="Plain Text"/>
    <w:basedOn w:val="1"/>
    <w:link w:val="62"/>
    <w:qFormat/>
    <w:uiPriority w:val="99"/>
    <w:pPr>
      <w:autoSpaceDE w:val="0"/>
      <w:autoSpaceDN w:val="0"/>
      <w:adjustRightInd w:val="0"/>
    </w:pPr>
    <w:rPr>
      <w:rFonts w:ascii="宋体" w:hAnsi="Tms Rmn" w:cs="宋体"/>
    </w:rPr>
  </w:style>
  <w:style w:type="paragraph" w:styleId="24">
    <w:name w:val="toc 8"/>
    <w:basedOn w:val="1"/>
    <w:next w:val="1"/>
    <w:semiHidden/>
    <w:qFormat/>
    <w:uiPriority w:val="99"/>
    <w:pPr>
      <w:ind w:left="2940" w:leftChars="1400"/>
    </w:pPr>
    <w:rPr>
      <w:rFonts w:ascii="Calibri" w:hAnsi="Calibri" w:cs="Calibri"/>
    </w:rPr>
  </w:style>
  <w:style w:type="paragraph" w:styleId="25">
    <w:name w:val="Date"/>
    <w:basedOn w:val="1"/>
    <w:next w:val="1"/>
    <w:link w:val="63"/>
    <w:qFormat/>
    <w:uiPriority w:val="99"/>
  </w:style>
  <w:style w:type="paragraph" w:styleId="26">
    <w:name w:val="Body Text Indent 2"/>
    <w:basedOn w:val="1"/>
    <w:link w:val="64"/>
    <w:qFormat/>
    <w:uiPriority w:val="99"/>
    <w:pPr>
      <w:spacing w:after="120" w:line="480" w:lineRule="auto"/>
      <w:ind w:left="420" w:leftChars="200"/>
    </w:pPr>
  </w:style>
  <w:style w:type="paragraph" w:styleId="27">
    <w:name w:val="Balloon Text"/>
    <w:basedOn w:val="1"/>
    <w:link w:val="65"/>
    <w:semiHidden/>
    <w:qFormat/>
    <w:uiPriority w:val="99"/>
    <w:rPr>
      <w:sz w:val="18"/>
      <w:szCs w:val="18"/>
    </w:rPr>
  </w:style>
  <w:style w:type="paragraph" w:styleId="28">
    <w:name w:val="footer"/>
    <w:basedOn w:val="1"/>
    <w:link w:val="66"/>
    <w:qFormat/>
    <w:uiPriority w:val="99"/>
    <w:pPr>
      <w:tabs>
        <w:tab w:val="center" w:pos="4153"/>
        <w:tab w:val="right" w:pos="8306"/>
      </w:tabs>
      <w:snapToGrid w:val="0"/>
      <w:jc w:val="left"/>
    </w:pPr>
    <w:rPr>
      <w:sz w:val="18"/>
      <w:szCs w:val="18"/>
    </w:rPr>
  </w:style>
  <w:style w:type="paragraph" w:styleId="29">
    <w:name w:val="header"/>
    <w:basedOn w:val="1"/>
    <w:link w:val="67"/>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semiHidden/>
    <w:qFormat/>
    <w:uiPriority w:val="99"/>
    <w:pPr>
      <w:spacing w:line="480" w:lineRule="auto"/>
    </w:pPr>
    <w:rPr>
      <w:sz w:val="24"/>
      <w:szCs w:val="24"/>
    </w:rPr>
  </w:style>
  <w:style w:type="paragraph" w:styleId="31">
    <w:name w:val="toc 4"/>
    <w:basedOn w:val="1"/>
    <w:next w:val="1"/>
    <w:semiHidden/>
    <w:qFormat/>
    <w:uiPriority w:val="99"/>
    <w:pPr>
      <w:tabs>
        <w:tab w:val="left" w:pos="1890"/>
        <w:tab w:val="right" w:leader="dot" w:pos="8296"/>
      </w:tabs>
      <w:ind w:left="630" w:leftChars="300"/>
    </w:pPr>
    <w:rPr>
      <w:rFonts w:ascii="Calibri" w:hAnsi="Calibri" w:cs="Calibri"/>
    </w:rPr>
  </w:style>
  <w:style w:type="paragraph" w:styleId="32">
    <w:name w:val="Subtitle"/>
    <w:basedOn w:val="1"/>
    <w:next w:val="1"/>
    <w:link w:val="145"/>
    <w:qFormat/>
    <w:uiPriority w:val="99"/>
    <w:pPr>
      <w:spacing w:before="240" w:after="60" w:line="312" w:lineRule="auto"/>
      <w:jc w:val="center"/>
      <w:outlineLvl w:val="1"/>
    </w:pPr>
    <w:rPr>
      <w:rFonts w:ascii="Cambria" w:hAnsi="Cambria" w:cs="Cambria"/>
      <w:b/>
      <w:bCs/>
      <w:kern w:val="28"/>
      <w:sz w:val="32"/>
      <w:szCs w:val="32"/>
    </w:rPr>
  </w:style>
  <w:style w:type="paragraph" w:styleId="33">
    <w:name w:val="toc 6"/>
    <w:basedOn w:val="1"/>
    <w:next w:val="1"/>
    <w:semiHidden/>
    <w:qFormat/>
    <w:uiPriority w:val="99"/>
    <w:pPr>
      <w:ind w:left="2100" w:leftChars="1000"/>
    </w:pPr>
    <w:rPr>
      <w:rFonts w:ascii="Calibri" w:hAnsi="Calibri" w:cs="Calibri"/>
    </w:rPr>
  </w:style>
  <w:style w:type="paragraph" w:styleId="34">
    <w:name w:val="Body Text Indent 3"/>
    <w:basedOn w:val="1"/>
    <w:link w:val="69"/>
    <w:qFormat/>
    <w:uiPriority w:val="99"/>
    <w:pPr>
      <w:spacing w:after="120"/>
      <w:ind w:left="420" w:leftChars="200"/>
    </w:pPr>
    <w:rPr>
      <w:sz w:val="16"/>
      <w:szCs w:val="16"/>
    </w:rPr>
  </w:style>
  <w:style w:type="paragraph" w:styleId="35">
    <w:name w:val="index 7"/>
    <w:basedOn w:val="1"/>
    <w:next w:val="1"/>
    <w:semiHidden/>
    <w:qFormat/>
    <w:uiPriority w:val="99"/>
    <w:pPr>
      <w:ind w:left="1200" w:leftChars="1200"/>
    </w:pPr>
  </w:style>
  <w:style w:type="paragraph" w:styleId="36">
    <w:name w:val="toc 2"/>
    <w:basedOn w:val="1"/>
    <w:next w:val="1"/>
    <w:semiHidden/>
    <w:qFormat/>
    <w:uiPriority w:val="99"/>
    <w:pPr>
      <w:ind w:left="420" w:leftChars="200"/>
    </w:pPr>
  </w:style>
  <w:style w:type="paragraph" w:styleId="37">
    <w:name w:val="toc 9"/>
    <w:basedOn w:val="1"/>
    <w:next w:val="1"/>
    <w:semiHidden/>
    <w:qFormat/>
    <w:uiPriority w:val="99"/>
    <w:pPr>
      <w:ind w:left="3360" w:leftChars="1600"/>
    </w:pPr>
    <w:rPr>
      <w:rFonts w:ascii="Calibri" w:hAnsi="Calibri" w:cs="Calibri"/>
    </w:rPr>
  </w:style>
  <w:style w:type="paragraph" w:styleId="38">
    <w:name w:val="Normal (Web)"/>
    <w:basedOn w:val="1"/>
    <w:qFormat/>
    <w:uiPriority w:val="99"/>
    <w:pPr>
      <w:widowControl/>
      <w:spacing w:before="100" w:beforeAutospacing="1" w:after="100" w:afterAutospacing="1"/>
      <w:jc w:val="left"/>
    </w:pPr>
    <w:rPr>
      <w:rFonts w:ascii="宋体" w:hAnsi="宋体" w:cs="宋体"/>
      <w:kern w:val="0"/>
      <w:sz w:val="18"/>
      <w:szCs w:val="18"/>
    </w:rPr>
  </w:style>
  <w:style w:type="paragraph" w:styleId="39">
    <w:name w:val="Title"/>
    <w:basedOn w:val="1"/>
    <w:next w:val="1"/>
    <w:link w:val="101"/>
    <w:qFormat/>
    <w:uiPriority w:val="99"/>
    <w:pPr>
      <w:spacing w:before="240" w:after="60"/>
      <w:jc w:val="center"/>
      <w:outlineLvl w:val="0"/>
    </w:pPr>
    <w:rPr>
      <w:rFonts w:ascii="Cambria" w:hAnsi="Cambria" w:cs="Cambria"/>
      <w:b/>
      <w:bCs/>
      <w:sz w:val="32"/>
      <w:szCs w:val="32"/>
    </w:rPr>
  </w:style>
  <w:style w:type="paragraph" w:styleId="40">
    <w:name w:val="annotation subject"/>
    <w:basedOn w:val="16"/>
    <w:next w:val="16"/>
    <w:link w:val="71"/>
    <w:semiHidden/>
    <w:qFormat/>
    <w:uiPriority w:val="99"/>
    <w:rPr>
      <w:b/>
      <w:bCs/>
      <w:sz w:val="21"/>
      <w:szCs w:val="21"/>
    </w:rPr>
  </w:style>
  <w:style w:type="table" w:styleId="42">
    <w:name w:val="Table Grid"/>
    <w:basedOn w:val="41"/>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basedOn w:val="43"/>
    <w:qFormat/>
    <w:uiPriority w:val="99"/>
    <w:rPr>
      <w:b/>
      <w:bCs/>
    </w:rPr>
  </w:style>
  <w:style w:type="character" w:styleId="45">
    <w:name w:val="page number"/>
    <w:basedOn w:val="43"/>
    <w:qFormat/>
    <w:uiPriority w:val="99"/>
  </w:style>
  <w:style w:type="character" w:styleId="46">
    <w:name w:val="Emphasis"/>
    <w:basedOn w:val="43"/>
    <w:qFormat/>
    <w:uiPriority w:val="99"/>
    <w:rPr>
      <w:i/>
      <w:iCs/>
    </w:rPr>
  </w:style>
  <w:style w:type="character" w:styleId="47">
    <w:name w:val="Hyperlink"/>
    <w:basedOn w:val="43"/>
    <w:qFormat/>
    <w:uiPriority w:val="99"/>
    <w:rPr>
      <w:color w:val="0000FF"/>
      <w:u w:val="single"/>
    </w:rPr>
  </w:style>
  <w:style w:type="character" w:styleId="48">
    <w:name w:val="annotation reference"/>
    <w:basedOn w:val="43"/>
    <w:semiHidden/>
    <w:qFormat/>
    <w:uiPriority w:val="99"/>
    <w:rPr>
      <w:sz w:val="21"/>
      <w:szCs w:val="21"/>
    </w:rPr>
  </w:style>
  <w:style w:type="character" w:customStyle="1" w:styleId="49">
    <w:name w:val="Heading 1 Char"/>
    <w:basedOn w:val="43"/>
    <w:link w:val="3"/>
    <w:qFormat/>
    <w:locked/>
    <w:uiPriority w:val="99"/>
    <w:rPr>
      <w:rFonts w:ascii="Times New Roman" w:hAnsi="Times New Roman" w:eastAsia="宋体" w:cs="Times New Roman"/>
      <w:b/>
      <w:bCs/>
      <w:kern w:val="44"/>
      <w:sz w:val="44"/>
      <w:szCs w:val="44"/>
    </w:rPr>
  </w:style>
  <w:style w:type="character" w:customStyle="1" w:styleId="50">
    <w:name w:val="Heading 2 Char"/>
    <w:basedOn w:val="43"/>
    <w:link w:val="4"/>
    <w:semiHidden/>
    <w:qFormat/>
    <w:locked/>
    <w:uiPriority w:val="99"/>
    <w:rPr>
      <w:rFonts w:ascii="Cambria" w:hAnsi="Cambria" w:eastAsia="宋体" w:cs="Cambria"/>
      <w:b/>
      <w:bCs/>
      <w:sz w:val="32"/>
      <w:szCs w:val="32"/>
    </w:rPr>
  </w:style>
  <w:style w:type="character" w:customStyle="1" w:styleId="51">
    <w:name w:val="Heading 3 Char"/>
    <w:basedOn w:val="43"/>
    <w:link w:val="5"/>
    <w:qFormat/>
    <w:locked/>
    <w:uiPriority w:val="99"/>
    <w:rPr>
      <w:rFonts w:ascii="Times New Roman" w:hAnsi="Times New Roman" w:eastAsia="宋体" w:cs="Times New Roman"/>
      <w:b/>
      <w:bCs/>
      <w:sz w:val="32"/>
      <w:szCs w:val="32"/>
    </w:rPr>
  </w:style>
  <w:style w:type="character" w:customStyle="1" w:styleId="52">
    <w:name w:val="Heading 4 Char"/>
    <w:basedOn w:val="43"/>
    <w:link w:val="6"/>
    <w:qFormat/>
    <w:locked/>
    <w:uiPriority w:val="99"/>
    <w:rPr>
      <w:rFonts w:ascii="Arial" w:hAnsi="Arial" w:eastAsia="黑体" w:cs="Arial"/>
      <w:b/>
      <w:bCs/>
      <w:kern w:val="2"/>
      <w:sz w:val="28"/>
      <w:szCs w:val="28"/>
    </w:rPr>
  </w:style>
  <w:style w:type="character" w:customStyle="1" w:styleId="53">
    <w:name w:val="Heading 5 Char"/>
    <w:basedOn w:val="43"/>
    <w:link w:val="7"/>
    <w:qFormat/>
    <w:locked/>
    <w:uiPriority w:val="99"/>
    <w:rPr>
      <w:rFonts w:ascii="Times New Roman" w:hAnsi="Times New Roman" w:eastAsia="宋体" w:cs="Times New Roman"/>
      <w:b/>
      <w:bCs/>
      <w:kern w:val="2"/>
      <w:sz w:val="28"/>
      <w:szCs w:val="28"/>
    </w:rPr>
  </w:style>
  <w:style w:type="character" w:customStyle="1" w:styleId="54">
    <w:name w:val="Heading 6 Char"/>
    <w:basedOn w:val="43"/>
    <w:link w:val="8"/>
    <w:qFormat/>
    <w:locked/>
    <w:uiPriority w:val="99"/>
    <w:rPr>
      <w:rFonts w:ascii="Cambria" w:hAnsi="Cambria" w:eastAsia="宋体" w:cs="Cambria"/>
      <w:b/>
      <w:bCs/>
      <w:kern w:val="2"/>
      <w:sz w:val="24"/>
      <w:szCs w:val="24"/>
    </w:rPr>
  </w:style>
  <w:style w:type="character" w:customStyle="1" w:styleId="55">
    <w:name w:val="Heading 7 Char"/>
    <w:basedOn w:val="43"/>
    <w:link w:val="9"/>
    <w:qFormat/>
    <w:locked/>
    <w:uiPriority w:val="99"/>
    <w:rPr>
      <w:rFonts w:ascii="Calibri" w:hAnsi="Calibri" w:eastAsia="宋体" w:cs="Calibri"/>
      <w:b/>
      <w:bCs/>
      <w:kern w:val="2"/>
      <w:sz w:val="24"/>
      <w:szCs w:val="24"/>
    </w:rPr>
  </w:style>
  <w:style w:type="character" w:customStyle="1" w:styleId="56">
    <w:name w:val="Heading 8 Char"/>
    <w:basedOn w:val="43"/>
    <w:link w:val="10"/>
    <w:qFormat/>
    <w:locked/>
    <w:uiPriority w:val="99"/>
    <w:rPr>
      <w:rFonts w:ascii="Cambria" w:hAnsi="Cambria" w:eastAsia="宋体" w:cs="Cambria"/>
      <w:kern w:val="2"/>
      <w:sz w:val="24"/>
      <w:szCs w:val="24"/>
    </w:rPr>
  </w:style>
  <w:style w:type="character" w:customStyle="1" w:styleId="57">
    <w:name w:val="Heading 9 Char"/>
    <w:basedOn w:val="43"/>
    <w:link w:val="11"/>
    <w:qFormat/>
    <w:locked/>
    <w:uiPriority w:val="99"/>
    <w:rPr>
      <w:rFonts w:ascii="Cambria" w:hAnsi="Cambria" w:eastAsia="宋体" w:cs="Cambria"/>
      <w:kern w:val="2"/>
      <w:sz w:val="21"/>
      <w:szCs w:val="21"/>
    </w:rPr>
  </w:style>
  <w:style w:type="character" w:customStyle="1" w:styleId="58">
    <w:name w:val="Document Map Char"/>
    <w:basedOn w:val="43"/>
    <w:link w:val="15"/>
    <w:qFormat/>
    <w:locked/>
    <w:uiPriority w:val="99"/>
    <w:rPr>
      <w:rFonts w:ascii="宋体" w:hAnsi="Times New Roman" w:eastAsia="宋体" w:cs="宋体"/>
      <w:sz w:val="18"/>
      <w:szCs w:val="18"/>
    </w:rPr>
  </w:style>
  <w:style w:type="character" w:customStyle="1" w:styleId="59">
    <w:name w:val="Comment Text Char"/>
    <w:basedOn w:val="43"/>
    <w:link w:val="16"/>
    <w:qFormat/>
    <w:locked/>
    <w:uiPriority w:val="99"/>
    <w:rPr>
      <w:rFonts w:ascii="Times New Roman" w:hAnsi="Times New Roman" w:eastAsia="宋体" w:cs="Times New Roman"/>
      <w:sz w:val="24"/>
      <w:szCs w:val="24"/>
    </w:rPr>
  </w:style>
  <w:style w:type="character" w:customStyle="1" w:styleId="60">
    <w:name w:val="Body Text Char"/>
    <w:basedOn w:val="43"/>
    <w:link w:val="17"/>
    <w:qFormat/>
    <w:locked/>
    <w:uiPriority w:val="99"/>
    <w:rPr>
      <w:rFonts w:ascii="Times New Roman" w:hAnsi="Times New Roman" w:eastAsia="宋体" w:cs="Times New Roman"/>
      <w:sz w:val="24"/>
      <w:szCs w:val="24"/>
    </w:rPr>
  </w:style>
  <w:style w:type="character" w:customStyle="1" w:styleId="61">
    <w:name w:val="Body Text Indent Char"/>
    <w:basedOn w:val="43"/>
    <w:link w:val="19"/>
    <w:qFormat/>
    <w:locked/>
    <w:uiPriority w:val="99"/>
    <w:rPr>
      <w:rFonts w:ascii="Times New Roman" w:hAnsi="Times New Roman" w:eastAsia="宋体" w:cs="Times New Roman"/>
      <w:sz w:val="20"/>
      <w:szCs w:val="20"/>
    </w:rPr>
  </w:style>
  <w:style w:type="character" w:customStyle="1" w:styleId="62">
    <w:name w:val="Plain Text Char"/>
    <w:basedOn w:val="43"/>
    <w:link w:val="23"/>
    <w:qFormat/>
    <w:locked/>
    <w:uiPriority w:val="99"/>
    <w:rPr>
      <w:rFonts w:ascii="宋体" w:hAnsi="Courier New" w:eastAsia="宋体" w:cs="宋体"/>
      <w:sz w:val="21"/>
      <w:szCs w:val="21"/>
    </w:rPr>
  </w:style>
  <w:style w:type="character" w:customStyle="1" w:styleId="63">
    <w:name w:val="Date Char"/>
    <w:basedOn w:val="43"/>
    <w:link w:val="25"/>
    <w:qFormat/>
    <w:locked/>
    <w:uiPriority w:val="99"/>
    <w:rPr>
      <w:rFonts w:ascii="Times New Roman" w:hAnsi="Times New Roman" w:eastAsia="宋体" w:cs="Times New Roman"/>
      <w:kern w:val="2"/>
      <w:sz w:val="21"/>
      <w:szCs w:val="21"/>
    </w:rPr>
  </w:style>
  <w:style w:type="character" w:customStyle="1" w:styleId="64">
    <w:name w:val="Body Text Indent 2 Char"/>
    <w:basedOn w:val="43"/>
    <w:link w:val="26"/>
    <w:qFormat/>
    <w:locked/>
    <w:uiPriority w:val="99"/>
    <w:rPr>
      <w:rFonts w:ascii="Times New Roman" w:hAnsi="Times New Roman" w:eastAsia="宋体" w:cs="Times New Roman"/>
      <w:sz w:val="24"/>
      <w:szCs w:val="24"/>
    </w:rPr>
  </w:style>
  <w:style w:type="character" w:customStyle="1" w:styleId="65">
    <w:name w:val="Balloon Text Char"/>
    <w:basedOn w:val="43"/>
    <w:link w:val="27"/>
    <w:qFormat/>
    <w:locked/>
    <w:uiPriority w:val="99"/>
    <w:rPr>
      <w:rFonts w:ascii="Times New Roman" w:hAnsi="Times New Roman" w:eastAsia="宋体" w:cs="Times New Roman"/>
      <w:sz w:val="18"/>
      <w:szCs w:val="18"/>
    </w:rPr>
  </w:style>
  <w:style w:type="character" w:customStyle="1" w:styleId="66">
    <w:name w:val="Footer Char"/>
    <w:basedOn w:val="43"/>
    <w:link w:val="28"/>
    <w:qFormat/>
    <w:locked/>
    <w:uiPriority w:val="99"/>
    <w:rPr>
      <w:sz w:val="18"/>
      <w:szCs w:val="18"/>
    </w:rPr>
  </w:style>
  <w:style w:type="character" w:customStyle="1" w:styleId="67">
    <w:name w:val="Header Char"/>
    <w:basedOn w:val="43"/>
    <w:link w:val="29"/>
    <w:qFormat/>
    <w:locked/>
    <w:uiPriority w:val="99"/>
    <w:rPr>
      <w:sz w:val="18"/>
      <w:szCs w:val="18"/>
    </w:rPr>
  </w:style>
  <w:style w:type="character" w:customStyle="1" w:styleId="68">
    <w:name w:val="Subtitle Char"/>
    <w:basedOn w:val="43"/>
    <w:link w:val="32"/>
    <w:qFormat/>
    <w:locked/>
    <w:uiPriority w:val="99"/>
    <w:rPr>
      <w:rFonts w:ascii="Cambria" w:hAnsi="Cambria" w:cs="Cambria"/>
      <w:b/>
      <w:bCs/>
      <w:kern w:val="28"/>
      <w:sz w:val="32"/>
      <w:szCs w:val="32"/>
    </w:rPr>
  </w:style>
  <w:style w:type="character" w:customStyle="1" w:styleId="69">
    <w:name w:val="Body Text Indent 3 Char"/>
    <w:basedOn w:val="43"/>
    <w:link w:val="34"/>
    <w:qFormat/>
    <w:locked/>
    <w:uiPriority w:val="99"/>
    <w:rPr>
      <w:rFonts w:ascii="Times New Roman" w:hAnsi="Times New Roman" w:eastAsia="宋体" w:cs="Times New Roman"/>
      <w:sz w:val="16"/>
      <w:szCs w:val="16"/>
    </w:rPr>
  </w:style>
  <w:style w:type="character" w:customStyle="1" w:styleId="70">
    <w:name w:val="Title Char"/>
    <w:basedOn w:val="43"/>
    <w:link w:val="39"/>
    <w:qFormat/>
    <w:locked/>
    <w:uiPriority w:val="99"/>
    <w:rPr>
      <w:rFonts w:ascii="Cambria" w:hAnsi="Cambria" w:cs="Cambria"/>
      <w:b/>
      <w:bCs/>
      <w:kern w:val="2"/>
      <w:sz w:val="32"/>
      <w:szCs w:val="32"/>
    </w:rPr>
  </w:style>
  <w:style w:type="character" w:customStyle="1" w:styleId="71">
    <w:name w:val="Comment Subject Char"/>
    <w:basedOn w:val="59"/>
    <w:link w:val="40"/>
    <w:qFormat/>
    <w:locked/>
    <w:uiPriority w:val="99"/>
    <w:rPr>
      <w:b/>
      <w:bCs/>
    </w:rPr>
  </w:style>
  <w:style w:type="character" w:customStyle="1" w:styleId="72">
    <w:name w:val="Heading 2 Char1"/>
    <w:basedOn w:val="43"/>
    <w:link w:val="4"/>
    <w:qFormat/>
    <w:locked/>
    <w:uiPriority w:val="99"/>
    <w:rPr>
      <w:rFonts w:ascii="Arial" w:hAnsi="Arial" w:eastAsia="黑体" w:cs="Arial"/>
      <w:b/>
      <w:bCs/>
      <w:sz w:val="32"/>
      <w:szCs w:val="32"/>
    </w:rPr>
  </w:style>
  <w:style w:type="paragraph" w:customStyle="1" w:styleId="73">
    <w:name w:val="正文首行缩进两字符"/>
    <w:basedOn w:val="1"/>
    <w:qFormat/>
    <w:uiPriority w:val="99"/>
    <w:pPr>
      <w:spacing w:line="360" w:lineRule="auto"/>
      <w:ind w:firstLine="200" w:firstLineChars="200"/>
    </w:pPr>
  </w:style>
  <w:style w:type="paragraph" w:customStyle="1" w:styleId="74">
    <w:name w:val="正文1"/>
    <w:qFormat/>
    <w:uiPriority w:val="99"/>
    <w:pPr>
      <w:widowControl w:val="0"/>
      <w:adjustRightInd w:val="0"/>
      <w:spacing w:line="312" w:lineRule="atLeast"/>
      <w:jc w:val="both"/>
      <w:textAlignment w:val="baseline"/>
    </w:pPr>
    <w:rPr>
      <w:rFonts w:ascii="宋体" w:hAnsi="Times New Roman" w:eastAsia="宋体" w:cs="宋体"/>
      <w:kern w:val="0"/>
      <w:sz w:val="34"/>
      <w:szCs w:val="34"/>
      <w:lang w:val="en-US" w:eastAsia="zh-CN" w:bidi="ar-SA"/>
    </w:rPr>
  </w:style>
  <w:style w:type="paragraph" w:customStyle="1" w:styleId="75">
    <w:name w:val="样式"/>
    <w:qFormat/>
    <w:uiPriority w:val="99"/>
    <w:pPr>
      <w:widowControl w:val="0"/>
      <w:autoSpaceDE w:val="0"/>
      <w:autoSpaceDN w:val="0"/>
      <w:adjustRightInd w:val="0"/>
    </w:pPr>
    <w:rPr>
      <w:rFonts w:ascii="宋体" w:hAnsi="宋体" w:eastAsia="宋体" w:cs="宋体"/>
      <w:kern w:val="0"/>
      <w:sz w:val="24"/>
      <w:szCs w:val="24"/>
      <w:lang w:val="en-US" w:eastAsia="zh-CN" w:bidi="ar-SA"/>
    </w:rPr>
  </w:style>
  <w:style w:type="paragraph" w:customStyle="1" w:styleId="76">
    <w:name w:val="表格"/>
    <w:basedOn w:val="1"/>
    <w:qFormat/>
    <w:uiPriority w:val="99"/>
    <w:pPr>
      <w:spacing w:line="400" w:lineRule="exact"/>
    </w:pPr>
    <w:rPr>
      <w:sz w:val="24"/>
      <w:szCs w:val="24"/>
    </w:rPr>
  </w:style>
  <w:style w:type="paragraph" w:customStyle="1" w:styleId="77">
    <w:name w:val="样式 首行缩进:  2 字符"/>
    <w:basedOn w:val="1"/>
    <w:qFormat/>
    <w:uiPriority w:val="99"/>
    <w:pPr>
      <w:spacing w:line="400" w:lineRule="exact"/>
      <w:ind w:firstLine="200" w:firstLineChars="200"/>
    </w:pPr>
    <w:rPr>
      <w:sz w:val="24"/>
      <w:szCs w:val="24"/>
    </w:rPr>
  </w:style>
  <w:style w:type="character" w:customStyle="1" w:styleId="78">
    <w:name w:val="（符号）邀请函中一、"/>
    <w:basedOn w:val="43"/>
    <w:qFormat/>
    <w:uiPriority w:val="99"/>
    <w:rPr>
      <w:rFonts w:ascii="黑体" w:hAnsi="黑体" w:eastAsia="黑体" w:cs="黑体"/>
      <w:b/>
      <w:bCs/>
      <w:sz w:val="24"/>
      <w:szCs w:val="24"/>
    </w:rPr>
  </w:style>
  <w:style w:type="character" w:customStyle="1" w:styleId="79">
    <w:name w:val="Normal Indent Char"/>
    <w:link w:val="13"/>
    <w:qFormat/>
    <w:locked/>
    <w:uiPriority w:val="99"/>
    <w:rPr>
      <w:rFonts w:ascii="Times New Roman" w:hAnsi="Times New Roman" w:eastAsia="宋体" w:cs="Times New Roman"/>
      <w:sz w:val="24"/>
      <w:szCs w:val="24"/>
    </w:rPr>
  </w:style>
  <w:style w:type="character" w:customStyle="1" w:styleId="80">
    <w:name w:val="Char Char9"/>
    <w:qFormat/>
    <w:uiPriority w:val="99"/>
    <w:rPr>
      <w:kern w:val="2"/>
      <w:sz w:val="21"/>
      <w:szCs w:val="21"/>
    </w:rPr>
  </w:style>
  <w:style w:type="character" w:customStyle="1" w:styleId="81">
    <w:name w:val="批注文字 Char"/>
    <w:qFormat/>
    <w:uiPriority w:val="99"/>
    <w:rPr>
      <w:sz w:val="18"/>
      <w:szCs w:val="18"/>
    </w:rPr>
  </w:style>
  <w:style w:type="character" w:customStyle="1" w:styleId="82">
    <w:name w:val="纯文本 Char"/>
    <w:qFormat/>
    <w:uiPriority w:val="99"/>
    <w:rPr>
      <w:rFonts w:ascii="宋体" w:hAnsi="Tms Rmn" w:eastAsia="宋体" w:cs="宋体"/>
    </w:rPr>
  </w:style>
  <w:style w:type="paragraph" w:customStyle="1" w:styleId="83">
    <w:name w:val="GW-正文"/>
    <w:basedOn w:val="1"/>
    <w:link w:val="84"/>
    <w:qFormat/>
    <w:uiPriority w:val="99"/>
    <w:pPr>
      <w:spacing w:line="360" w:lineRule="auto"/>
      <w:ind w:firstLine="200" w:firstLineChars="200"/>
    </w:pPr>
    <w:rPr>
      <w:rFonts w:eastAsia="仿宋_GB2312"/>
      <w:kern w:val="0"/>
      <w:sz w:val="24"/>
      <w:szCs w:val="24"/>
    </w:rPr>
  </w:style>
  <w:style w:type="character" w:customStyle="1" w:styleId="84">
    <w:name w:val="GW-正文 Char"/>
    <w:link w:val="83"/>
    <w:qFormat/>
    <w:locked/>
    <w:uiPriority w:val="99"/>
    <w:rPr>
      <w:rFonts w:ascii="Times New Roman" w:hAnsi="Times New Roman" w:eastAsia="仿宋_GB2312" w:cs="Times New Roman"/>
      <w:sz w:val="24"/>
      <w:szCs w:val="24"/>
    </w:rPr>
  </w:style>
  <w:style w:type="paragraph" w:styleId="85">
    <w:name w:val="List Paragraph"/>
    <w:basedOn w:val="1"/>
    <w:link w:val="86"/>
    <w:qFormat/>
    <w:uiPriority w:val="99"/>
    <w:pPr>
      <w:ind w:firstLine="420" w:firstLineChars="200"/>
    </w:pPr>
    <w:rPr>
      <w:kern w:val="0"/>
      <w:sz w:val="24"/>
      <w:szCs w:val="24"/>
    </w:rPr>
  </w:style>
  <w:style w:type="character" w:customStyle="1" w:styleId="86">
    <w:name w:val="List Paragraph Char"/>
    <w:link w:val="85"/>
    <w:qFormat/>
    <w:locked/>
    <w:uiPriority w:val="99"/>
    <w:rPr>
      <w:rFonts w:ascii="Times New Roman" w:hAnsi="Times New Roman" w:eastAsia="宋体" w:cs="Times New Roman"/>
      <w:sz w:val="24"/>
      <w:szCs w:val="24"/>
    </w:rPr>
  </w:style>
  <w:style w:type="paragraph" w:customStyle="1" w:styleId="87">
    <w:name w:val="Char Char Char Char Char Char Char Char Char Char Char Char Char Char1 Char Char Char Char"/>
    <w:basedOn w:val="1"/>
    <w:qFormat/>
    <w:uiPriority w:val="99"/>
  </w:style>
  <w:style w:type="paragraph" w:customStyle="1" w:styleId="88">
    <w:name w:val="修订1"/>
    <w:hidden/>
    <w:semiHidden/>
    <w:qFormat/>
    <w:uiPriority w:val="99"/>
    <w:rPr>
      <w:rFonts w:ascii="Times New Roman" w:hAnsi="Times New Roman" w:eastAsia="宋体" w:cs="Times New Roman"/>
      <w:kern w:val="2"/>
      <w:sz w:val="21"/>
      <w:szCs w:val="21"/>
      <w:lang w:val="en-US" w:eastAsia="zh-CN" w:bidi="ar-SA"/>
    </w:rPr>
  </w:style>
  <w:style w:type="character" w:customStyle="1" w:styleId="89">
    <w:name w:val="font31"/>
    <w:basedOn w:val="43"/>
    <w:qFormat/>
    <w:uiPriority w:val="99"/>
    <w:rPr>
      <w:rFonts w:ascii="宋体" w:hAnsi="宋体" w:eastAsia="宋体" w:cs="宋体"/>
      <w:color w:val="000000"/>
      <w:sz w:val="21"/>
      <w:szCs w:val="21"/>
      <w:u w:val="none"/>
    </w:rPr>
  </w:style>
  <w:style w:type="character" w:customStyle="1" w:styleId="90">
    <w:name w:val="正文缩进 Char1"/>
    <w:qFormat/>
    <w:locked/>
    <w:uiPriority w:val="99"/>
    <w:rPr>
      <w:rFonts w:eastAsia="宋体"/>
      <w:kern w:val="2"/>
      <w:sz w:val="24"/>
      <w:szCs w:val="24"/>
      <w:lang w:val="en-US" w:eastAsia="zh-CN"/>
    </w:rPr>
  </w:style>
  <w:style w:type="paragraph" w:customStyle="1" w:styleId="91">
    <w:name w:val="Plain Text1"/>
    <w:basedOn w:val="1"/>
    <w:qFormat/>
    <w:uiPriority w:val="99"/>
    <w:pPr>
      <w:adjustRightInd w:val="0"/>
      <w:jc w:val="left"/>
      <w:textAlignment w:val="baseline"/>
    </w:pPr>
    <w:rPr>
      <w:rFonts w:ascii="宋体" w:hAnsi="Courier New" w:cs="宋体"/>
      <w:sz w:val="24"/>
      <w:szCs w:val="24"/>
    </w:rPr>
  </w:style>
  <w:style w:type="character" w:customStyle="1" w:styleId="92">
    <w:name w:val="Char Char3"/>
    <w:qFormat/>
    <w:uiPriority w:val="99"/>
    <w:rPr>
      <w:rFonts w:ascii="Arial" w:hAnsi="Arial" w:eastAsia="黑体" w:cs="Arial"/>
      <w:b/>
      <w:bCs/>
      <w:kern w:val="2"/>
      <w:sz w:val="32"/>
      <w:szCs w:val="32"/>
      <w:lang w:val="en-US" w:eastAsia="zh-CN"/>
    </w:rPr>
  </w:style>
  <w:style w:type="character" w:customStyle="1" w:styleId="93">
    <w:name w:val="Char Char Char"/>
    <w:link w:val="94"/>
    <w:qFormat/>
    <w:locked/>
    <w:uiPriority w:val="99"/>
    <w:rPr>
      <w:rFonts w:ascii="Arial" w:hAnsi="Arial" w:eastAsia="黑体" w:cs="Arial"/>
      <w:b/>
      <w:bCs/>
      <w:kern w:val="2"/>
      <w:sz w:val="32"/>
      <w:szCs w:val="32"/>
    </w:rPr>
  </w:style>
  <w:style w:type="paragraph" w:customStyle="1" w:styleId="94">
    <w:name w:val="Char"/>
    <w:basedOn w:val="1"/>
    <w:link w:val="93"/>
    <w:qFormat/>
    <w:uiPriority w:val="99"/>
    <w:rPr>
      <w:rFonts w:ascii="Arial" w:hAnsi="Arial" w:eastAsia="黑体" w:cs="Arial"/>
      <w:b/>
      <w:bCs/>
      <w:sz w:val="32"/>
      <w:szCs w:val="32"/>
    </w:rPr>
  </w:style>
  <w:style w:type="character" w:customStyle="1" w:styleId="95">
    <w:name w:val="无间距字符"/>
    <w:link w:val="96"/>
    <w:qFormat/>
    <w:locked/>
    <w:uiPriority w:val="99"/>
    <w:rPr>
      <w:rFonts w:ascii="Calibri" w:hAnsi="Calibri" w:cs="Calibri"/>
      <w:sz w:val="22"/>
      <w:szCs w:val="22"/>
      <w:lang w:val="en-US" w:eastAsia="zh-CN"/>
    </w:rPr>
  </w:style>
  <w:style w:type="paragraph" w:customStyle="1" w:styleId="96">
    <w:name w:val="无间距"/>
    <w:link w:val="95"/>
    <w:qFormat/>
    <w:uiPriority w:val="99"/>
    <w:rPr>
      <w:rFonts w:ascii="Calibri" w:hAnsi="Calibri" w:eastAsia="宋体" w:cs="Calibri"/>
      <w:kern w:val="0"/>
      <w:sz w:val="22"/>
      <w:szCs w:val="22"/>
      <w:lang w:val="en-US" w:eastAsia="zh-CN" w:bidi="ar-SA"/>
    </w:rPr>
  </w:style>
  <w:style w:type="character" w:customStyle="1" w:styleId="97">
    <w:name w:val="tdrownotice1"/>
    <w:qFormat/>
    <w:uiPriority w:val="99"/>
    <w:rPr>
      <w:sz w:val="22"/>
      <w:szCs w:val="22"/>
    </w:rPr>
  </w:style>
  <w:style w:type="character" w:customStyle="1" w:styleId="98">
    <w:name w:val="页眉 Char1"/>
    <w:basedOn w:val="43"/>
    <w:semiHidden/>
    <w:qFormat/>
    <w:uiPriority w:val="99"/>
    <w:rPr>
      <w:kern w:val="2"/>
      <w:sz w:val="18"/>
      <w:szCs w:val="18"/>
    </w:rPr>
  </w:style>
  <w:style w:type="character" w:customStyle="1" w:styleId="99">
    <w:name w:val="正文文本缩进 Char1"/>
    <w:basedOn w:val="43"/>
    <w:semiHidden/>
    <w:qFormat/>
    <w:uiPriority w:val="99"/>
    <w:rPr>
      <w:kern w:val="2"/>
      <w:sz w:val="21"/>
      <w:szCs w:val="21"/>
    </w:rPr>
  </w:style>
  <w:style w:type="character" w:customStyle="1" w:styleId="100">
    <w:name w:val="批注主题 Char1"/>
    <w:basedOn w:val="59"/>
    <w:qFormat/>
    <w:uiPriority w:val="99"/>
    <w:rPr>
      <w:b/>
      <w:bCs/>
      <w:kern w:val="2"/>
    </w:rPr>
  </w:style>
  <w:style w:type="character" w:customStyle="1" w:styleId="101">
    <w:name w:val="Title Char1"/>
    <w:basedOn w:val="43"/>
    <w:link w:val="39"/>
    <w:qFormat/>
    <w:locked/>
    <w:uiPriority w:val="99"/>
    <w:rPr>
      <w:rFonts w:ascii="Cambria" w:hAnsi="Cambria" w:cs="Cambria"/>
      <w:b/>
      <w:bCs/>
      <w:sz w:val="32"/>
      <w:szCs w:val="32"/>
    </w:rPr>
  </w:style>
  <w:style w:type="character" w:customStyle="1" w:styleId="102">
    <w:name w:val="标题 Char1"/>
    <w:basedOn w:val="43"/>
    <w:qFormat/>
    <w:uiPriority w:val="99"/>
    <w:rPr>
      <w:rFonts w:ascii="Cambria" w:hAnsi="Cambria" w:eastAsia="宋体" w:cs="Cambria"/>
      <w:b/>
      <w:bCs/>
      <w:kern w:val="2"/>
      <w:sz w:val="32"/>
      <w:szCs w:val="32"/>
    </w:rPr>
  </w:style>
  <w:style w:type="character" w:customStyle="1" w:styleId="103">
    <w:name w:val="页脚 Char1"/>
    <w:basedOn w:val="43"/>
    <w:semiHidden/>
    <w:qFormat/>
    <w:uiPriority w:val="99"/>
    <w:rPr>
      <w:kern w:val="2"/>
      <w:sz w:val="18"/>
      <w:szCs w:val="18"/>
    </w:rPr>
  </w:style>
  <w:style w:type="paragraph" w:customStyle="1" w:styleId="104">
    <w:name w:val="Char1"/>
    <w:basedOn w:val="1"/>
    <w:qFormat/>
    <w:uiPriority w:val="99"/>
  </w:style>
  <w:style w:type="paragraph" w:customStyle="1" w:styleId="105">
    <w:name w:val="样式 标题 2 + Times New Roman 四号 非加粗 段前: 5 磅 段后: 0 磅 行距: 固定值 20..."/>
    <w:basedOn w:val="4"/>
    <w:qFormat/>
    <w:uiPriority w:val="99"/>
    <w:pPr>
      <w:spacing w:before="100" w:after="0" w:line="400" w:lineRule="exact"/>
    </w:pPr>
    <w:rPr>
      <w:rFonts w:ascii="Times New Roman" w:hAnsi="Times New Roman" w:cs="Times New Roman"/>
      <w:b w:val="0"/>
      <w:bCs w:val="0"/>
      <w:sz w:val="28"/>
      <w:szCs w:val="28"/>
    </w:rPr>
  </w:style>
  <w:style w:type="paragraph" w:customStyle="1" w:styleId="106">
    <w:name w:val="样式 首行缩进:  2 字符1"/>
    <w:basedOn w:val="1"/>
    <w:qFormat/>
    <w:uiPriority w:val="99"/>
    <w:pPr>
      <w:spacing w:line="400" w:lineRule="exact"/>
      <w:ind w:firstLine="200" w:firstLineChars="200"/>
    </w:pPr>
    <w:rPr>
      <w:sz w:val="24"/>
      <w:szCs w:val="24"/>
    </w:rPr>
  </w:style>
  <w:style w:type="paragraph" w:customStyle="1" w:styleId="107">
    <w:name w:val="Char2"/>
    <w:basedOn w:val="1"/>
    <w:qFormat/>
    <w:uiPriority w:val="99"/>
  </w:style>
  <w:style w:type="paragraph" w:customStyle="1" w:styleId="108">
    <w:name w:val="Char Char Char Char Char Char Char"/>
    <w:basedOn w:val="1"/>
    <w:qFormat/>
    <w:uiPriority w:val="99"/>
  </w:style>
  <w:style w:type="paragraph" w:customStyle="1" w:styleId="109">
    <w:name w:val="bf.1"/>
    <w:basedOn w:val="13"/>
    <w:qFormat/>
    <w:uiPriority w:val="99"/>
    <w:pPr>
      <w:autoSpaceDE w:val="0"/>
      <w:autoSpaceDN w:val="0"/>
      <w:adjustRightInd w:val="0"/>
      <w:spacing w:before="50" w:after="100" w:line="500" w:lineRule="exact"/>
      <w:ind w:firstLine="0" w:firstLineChars="0"/>
    </w:pPr>
    <w:rPr>
      <w:rFonts w:ascii="仿宋_GB2312" w:hAnsi="宋体" w:eastAsia="仿宋_GB2312" w:cs="仿宋_GB2312"/>
      <w:color w:val="000000"/>
    </w:rPr>
  </w:style>
  <w:style w:type="paragraph" w:customStyle="1" w:styleId="110">
    <w:name w:val="第一章"/>
    <w:basedOn w:val="1"/>
    <w:next w:val="1"/>
    <w:qFormat/>
    <w:uiPriority w:val="99"/>
    <w:pPr>
      <w:tabs>
        <w:tab w:val="left" w:pos="0"/>
      </w:tabs>
      <w:spacing w:line="360" w:lineRule="auto"/>
      <w:ind w:hanging="500" w:hangingChars="500"/>
    </w:pPr>
    <w:rPr>
      <w:rFonts w:eastAsia="黑体"/>
      <w:sz w:val="44"/>
      <w:szCs w:val="44"/>
    </w:rPr>
  </w:style>
  <w:style w:type="paragraph" w:customStyle="1" w:styleId="111">
    <w:name w:val="blockquote"/>
    <w:basedOn w:val="1"/>
    <w:qFormat/>
    <w:uiPriority w:val="99"/>
    <w:pPr>
      <w:widowControl/>
      <w:spacing w:before="100" w:beforeAutospacing="1" w:after="100" w:afterAutospacing="1"/>
    </w:pPr>
    <w:rPr>
      <w:rFonts w:ascii="宋体" w:hAnsi="宋体" w:cs="宋体"/>
      <w:kern w:val="0"/>
      <w:sz w:val="24"/>
      <w:szCs w:val="24"/>
    </w:rPr>
  </w:style>
  <w:style w:type="paragraph" w:customStyle="1" w:styleId="112">
    <w:name w:val="样式1"/>
    <w:basedOn w:val="3"/>
    <w:qFormat/>
    <w:uiPriority w:val="99"/>
    <w:pPr>
      <w:spacing w:line="576" w:lineRule="auto"/>
    </w:pPr>
  </w:style>
  <w:style w:type="paragraph" w:customStyle="1" w:styleId="113">
    <w:name w:val="Char Char1 Char"/>
    <w:basedOn w:val="1"/>
    <w:qFormat/>
    <w:uiPriority w:val="99"/>
  </w:style>
  <w:style w:type="paragraph" w:customStyle="1" w:styleId="114">
    <w:name w:val="Char Char Char Char"/>
    <w:basedOn w:val="1"/>
    <w:qFormat/>
    <w:uiPriority w:val="99"/>
  </w:style>
  <w:style w:type="paragraph" w:customStyle="1" w:styleId="115">
    <w:name w:val="样式3"/>
    <w:basedOn w:val="3"/>
    <w:qFormat/>
    <w:uiPriority w:val="99"/>
    <w:pPr>
      <w:spacing w:line="576" w:lineRule="auto"/>
    </w:pPr>
  </w:style>
  <w:style w:type="paragraph" w:customStyle="1" w:styleId="116">
    <w:name w:val="p0"/>
    <w:basedOn w:val="1"/>
    <w:qFormat/>
    <w:uiPriority w:val="99"/>
    <w:pPr>
      <w:widowControl/>
    </w:pPr>
    <w:rPr>
      <w:kern w:val="0"/>
    </w:rPr>
  </w:style>
  <w:style w:type="paragraph" w:customStyle="1" w:styleId="117">
    <w:name w:val="Char Char Char Char Char Char Char Char Char Char Char Char Char"/>
    <w:basedOn w:val="1"/>
    <w:qFormat/>
    <w:uiPriority w:val="99"/>
    <w:pPr>
      <w:widowControl/>
      <w:spacing w:after="160" w:line="240" w:lineRule="exact"/>
      <w:jc w:val="left"/>
    </w:pPr>
  </w:style>
  <w:style w:type="paragraph" w:customStyle="1" w:styleId="118">
    <w:name w:val="样式2"/>
    <w:basedOn w:val="1"/>
    <w:qFormat/>
    <w:uiPriority w:val="99"/>
    <w:pPr>
      <w:ind w:firstLine="420" w:firstLineChars="150"/>
    </w:pPr>
    <w:rPr>
      <w:sz w:val="24"/>
      <w:szCs w:val="24"/>
      <w:lang w:val="en-GB"/>
    </w:rPr>
  </w:style>
  <w:style w:type="paragraph" w:customStyle="1" w:styleId="119">
    <w:name w:val="Blockquote"/>
    <w:basedOn w:val="1"/>
    <w:qFormat/>
    <w:uiPriority w:val="99"/>
    <w:pPr>
      <w:autoSpaceDE w:val="0"/>
      <w:autoSpaceDN w:val="0"/>
      <w:adjustRightInd w:val="0"/>
      <w:spacing w:before="100" w:after="100"/>
      <w:ind w:left="360"/>
    </w:pPr>
    <w:rPr>
      <w:kern w:val="0"/>
      <w:sz w:val="24"/>
      <w:szCs w:val="24"/>
    </w:rPr>
  </w:style>
  <w:style w:type="paragraph" w:customStyle="1" w:styleId="120">
    <w:name w:val="Char1 Char Char Char"/>
    <w:basedOn w:val="1"/>
    <w:qFormat/>
    <w:uiPriority w:val="99"/>
  </w:style>
  <w:style w:type="character" w:customStyle="1" w:styleId="121">
    <w:name w:val="正文文本 Char1"/>
    <w:qFormat/>
    <w:uiPriority w:val="99"/>
    <w:rPr>
      <w:kern w:val="2"/>
      <w:sz w:val="22"/>
      <w:szCs w:val="22"/>
    </w:rPr>
  </w:style>
  <w:style w:type="character" w:customStyle="1" w:styleId="122">
    <w:name w:val="Intense Quote Char"/>
    <w:qFormat/>
    <w:locked/>
    <w:uiPriority w:val="99"/>
    <w:rPr>
      <w:b/>
      <w:bCs/>
      <w:i/>
      <w:iCs/>
      <w:color w:val="4F81BD"/>
      <w:kern w:val="2"/>
      <w:sz w:val="22"/>
      <w:szCs w:val="22"/>
    </w:rPr>
  </w:style>
  <w:style w:type="character" w:customStyle="1" w:styleId="123">
    <w:name w:val="Subtle Emphasis1"/>
    <w:basedOn w:val="43"/>
    <w:qFormat/>
    <w:uiPriority w:val="99"/>
    <w:rPr>
      <w:i/>
      <w:iCs/>
      <w:color w:val="808080"/>
    </w:rPr>
  </w:style>
  <w:style w:type="character" w:customStyle="1" w:styleId="124">
    <w:name w:val="标题4 Char Char"/>
    <w:link w:val="125"/>
    <w:qFormat/>
    <w:locked/>
    <w:uiPriority w:val="99"/>
    <w:rPr>
      <w:rFonts w:ascii="Arial" w:hAnsi="Arial" w:cs="Arial"/>
      <w:b/>
      <w:bCs/>
      <w:sz w:val="32"/>
      <w:szCs w:val="32"/>
    </w:rPr>
  </w:style>
  <w:style w:type="paragraph" w:customStyle="1" w:styleId="125">
    <w:name w:val="标题4"/>
    <w:basedOn w:val="4"/>
    <w:next w:val="20"/>
    <w:link w:val="124"/>
    <w:qFormat/>
    <w:uiPriority w:val="99"/>
    <w:pPr>
      <w:spacing w:line="413" w:lineRule="auto"/>
    </w:pPr>
    <w:rPr>
      <w:rFonts w:eastAsia="宋体"/>
      <w:kern w:val="0"/>
    </w:rPr>
  </w:style>
  <w:style w:type="character" w:customStyle="1" w:styleId="126">
    <w:name w:val="标题5 Char Char"/>
    <w:link w:val="127"/>
    <w:qFormat/>
    <w:locked/>
    <w:uiPriority w:val="99"/>
    <w:rPr>
      <w:rFonts w:ascii="Arial" w:hAnsi="Arial" w:cs="Arial"/>
      <w:b/>
      <w:bCs/>
      <w:sz w:val="32"/>
      <w:szCs w:val="32"/>
    </w:rPr>
  </w:style>
  <w:style w:type="paragraph" w:customStyle="1" w:styleId="127">
    <w:name w:val="标题5"/>
    <w:basedOn w:val="5"/>
    <w:link w:val="126"/>
    <w:qFormat/>
    <w:uiPriority w:val="99"/>
    <w:pPr>
      <w:spacing w:line="413" w:lineRule="auto"/>
    </w:pPr>
    <w:rPr>
      <w:rFonts w:ascii="Arial" w:hAnsi="Arial" w:cs="Arial"/>
      <w:kern w:val="0"/>
    </w:rPr>
  </w:style>
  <w:style w:type="character" w:customStyle="1" w:styleId="128">
    <w:name w:val="Intense Reference1"/>
    <w:basedOn w:val="43"/>
    <w:qFormat/>
    <w:uiPriority w:val="99"/>
    <w:rPr>
      <w:b/>
      <w:bCs/>
      <w:smallCaps/>
      <w:color w:val="auto"/>
      <w:spacing w:val="5"/>
      <w:u w:val="single"/>
    </w:rPr>
  </w:style>
  <w:style w:type="character" w:customStyle="1" w:styleId="129">
    <w:name w:val="Book Title1"/>
    <w:basedOn w:val="43"/>
    <w:qFormat/>
    <w:uiPriority w:val="99"/>
    <w:rPr>
      <w:b/>
      <w:bCs/>
      <w:smallCaps/>
      <w:spacing w:val="5"/>
    </w:rPr>
  </w:style>
  <w:style w:type="character" w:customStyle="1" w:styleId="130">
    <w:name w:val="批注框文本 Char1"/>
    <w:qFormat/>
    <w:uiPriority w:val="99"/>
    <w:rPr>
      <w:kern w:val="2"/>
      <w:sz w:val="18"/>
      <w:szCs w:val="18"/>
    </w:rPr>
  </w:style>
  <w:style w:type="character" w:customStyle="1" w:styleId="131">
    <w:name w:val="Quote Char"/>
    <w:qFormat/>
    <w:locked/>
    <w:uiPriority w:val="99"/>
    <w:rPr>
      <w:i/>
      <w:iCs/>
      <w:color w:val="000000"/>
      <w:kern w:val="2"/>
      <w:sz w:val="22"/>
      <w:szCs w:val="22"/>
    </w:rPr>
  </w:style>
  <w:style w:type="character" w:customStyle="1" w:styleId="132">
    <w:name w:val="日期 Char1"/>
    <w:qFormat/>
    <w:uiPriority w:val="99"/>
    <w:rPr>
      <w:kern w:val="2"/>
      <w:sz w:val="22"/>
      <w:szCs w:val="22"/>
    </w:rPr>
  </w:style>
  <w:style w:type="character" w:customStyle="1" w:styleId="133">
    <w:name w:val="Intense Emphasis1"/>
    <w:basedOn w:val="43"/>
    <w:qFormat/>
    <w:uiPriority w:val="99"/>
    <w:rPr>
      <w:b/>
      <w:bCs/>
      <w:i/>
      <w:iCs/>
      <w:color w:val="4F81BD"/>
    </w:rPr>
  </w:style>
  <w:style w:type="character" w:customStyle="1" w:styleId="134">
    <w:name w:val="textcontents"/>
    <w:qFormat/>
    <w:uiPriority w:val="99"/>
  </w:style>
  <w:style w:type="character" w:customStyle="1" w:styleId="135">
    <w:name w:val="Subtle Reference1"/>
    <w:basedOn w:val="43"/>
    <w:qFormat/>
    <w:uiPriority w:val="99"/>
    <w:rPr>
      <w:smallCaps/>
      <w:color w:val="auto"/>
      <w:u w:val="single"/>
    </w:rPr>
  </w:style>
  <w:style w:type="character" w:customStyle="1" w:styleId="136">
    <w:name w:val="批注文字 Char Char"/>
    <w:qFormat/>
    <w:uiPriority w:val="99"/>
    <w:rPr>
      <w:rFonts w:ascii="宋体" w:hAnsi="Times New Roman" w:eastAsia="宋体" w:cs="宋体"/>
      <w:sz w:val="20"/>
      <w:szCs w:val="20"/>
    </w:rPr>
  </w:style>
  <w:style w:type="character" w:customStyle="1" w:styleId="137">
    <w:name w:val="文档结构图 Char1"/>
    <w:qFormat/>
    <w:uiPriority w:val="99"/>
    <w:rPr>
      <w:rFonts w:ascii="宋体" w:cs="宋体"/>
      <w:kern w:val="2"/>
      <w:sz w:val="18"/>
      <w:szCs w:val="18"/>
    </w:rPr>
  </w:style>
  <w:style w:type="paragraph" w:customStyle="1" w:styleId="138">
    <w:name w:val="Revision1"/>
    <w:qFormat/>
    <w:uiPriority w:val="99"/>
    <w:rPr>
      <w:rFonts w:ascii="Times New Roman" w:hAnsi="Times New Roman" w:eastAsia="宋体" w:cs="Times New Roman"/>
      <w:kern w:val="2"/>
      <w:sz w:val="21"/>
      <w:szCs w:val="21"/>
      <w:lang w:val="en-US" w:eastAsia="zh-CN" w:bidi="ar-SA"/>
    </w:rPr>
  </w:style>
  <w:style w:type="character" w:customStyle="1" w:styleId="139">
    <w:name w:val="批注框文本 Char2"/>
    <w:semiHidden/>
    <w:qFormat/>
    <w:uiPriority w:val="99"/>
    <w:rPr>
      <w:kern w:val="2"/>
      <w:sz w:val="18"/>
      <w:szCs w:val="18"/>
    </w:rPr>
  </w:style>
  <w:style w:type="character" w:customStyle="1" w:styleId="140">
    <w:name w:val="批注主题 Char2"/>
    <w:semiHidden/>
    <w:qFormat/>
    <w:uiPriority w:val="99"/>
    <w:rPr>
      <w:b/>
      <w:bCs/>
      <w:kern w:val="2"/>
      <w:sz w:val="22"/>
      <w:szCs w:val="22"/>
    </w:rPr>
  </w:style>
  <w:style w:type="character" w:customStyle="1" w:styleId="141">
    <w:name w:val="文档结构图 Char2"/>
    <w:semiHidden/>
    <w:qFormat/>
    <w:uiPriority w:val="99"/>
    <w:rPr>
      <w:rFonts w:ascii="宋体" w:cs="宋体"/>
      <w:kern w:val="2"/>
      <w:sz w:val="18"/>
      <w:szCs w:val="18"/>
    </w:rPr>
  </w:style>
  <w:style w:type="character" w:customStyle="1" w:styleId="142">
    <w:name w:val="日期 Char2"/>
    <w:semiHidden/>
    <w:qFormat/>
    <w:uiPriority w:val="99"/>
    <w:rPr>
      <w:kern w:val="2"/>
      <w:sz w:val="22"/>
      <w:szCs w:val="22"/>
    </w:rPr>
  </w:style>
  <w:style w:type="character" w:customStyle="1" w:styleId="143">
    <w:name w:val="正文文本 Char2"/>
    <w:basedOn w:val="43"/>
    <w:semiHidden/>
    <w:qFormat/>
    <w:uiPriority w:val="99"/>
    <w:rPr>
      <w:kern w:val="2"/>
      <w:sz w:val="21"/>
      <w:szCs w:val="21"/>
    </w:rPr>
  </w:style>
  <w:style w:type="paragraph" w:customStyle="1" w:styleId="144">
    <w:name w:val="TOC Heading1"/>
    <w:basedOn w:val="3"/>
    <w:next w:val="1"/>
    <w:qFormat/>
    <w:uiPriority w:val="99"/>
    <w:pPr>
      <w:spacing w:line="576" w:lineRule="auto"/>
      <w:outlineLvl w:val="9"/>
    </w:pPr>
    <w:rPr>
      <w:rFonts w:ascii="Calibri" w:hAnsi="Calibri" w:cs="Calibri"/>
    </w:rPr>
  </w:style>
  <w:style w:type="character" w:customStyle="1" w:styleId="145">
    <w:name w:val="Subtitle Char1"/>
    <w:basedOn w:val="43"/>
    <w:link w:val="32"/>
    <w:qFormat/>
    <w:locked/>
    <w:uiPriority w:val="99"/>
    <w:rPr>
      <w:rFonts w:ascii="Cambria" w:hAnsi="Cambria" w:cs="Cambria"/>
      <w:b/>
      <w:bCs/>
      <w:kern w:val="28"/>
      <w:sz w:val="32"/>
      <w:szCs w:val="32"/>
    </w:rPr>
  </w:style>
  <w:style w:type="character" w:customStyle="1" w:styleId="146">
    <w:name w:val="副标题 Char1"/>
    <w:basedOn w:val="43"/>
    <w:qFormat/>
    <w:uiPriority w:val="99"/>
    <w:rPr>
      <w:rFonts w:ascii="Cambria" w:hAnsi="Cambria" w:eastAsia="宋体" w:cs="Cambria"/>
      <w:b/>
      <w:bCs/>
      <w:kern w:val="28"/>
      <w:sz w:val="32"/>
      <w:szCs w:val="32"/>
    </w:rPr>
  </w:style>
  <w:style w:type="paragraph" w:styleId="147">
    <w:name w:val="Intense Quote"/>
    <w:basedOn w:val="1"/>
    <w:next w:val="1"/>
    <w:link w:val="148"/>
    <w:qFormat/>
    <w:uiPriority w:val="99"/>
    <w:pPr>
      <w:pBdr>
        <w:bottom w:val="single" w:color="4F81BD" w:sz="4" w:space="4"/>
      </w:pBdr>
      <w:spacing w:before="200" w:after="280"/>
      <w:ind w:left="936" w:right="936"/>
    </w:pPr>
    <w:rPr>
      <w:rFonts w:ascii="Calibri" w:hAnsi="Calibri" w:cs="Calibri"/>
      <w:b/>
      <w:bCs/>
      <w:i/>
      <w:iCs/>
      <w:color w:val="4F81BD"/>
      <w:sz w:val="22"/>
      <w:szCs w:val="22"/>
    </w:rPr>
  </w:style>
  <w:style w:type="character" w:customStyle="1" w:styleId="148">
    <w:name w:val="Intense Quote Char1"/>
    <w:basedOn w:val="43"/>
    <w:link w:val="147"/>
    <w:qFormat/>
    <w:locked/>
    <w:uiPriority w:val="99"/>
    <w:rPr>
      <w:rFonts w:ascii="Times New Roman" w:hAnsi="Times New Roman" w:cs="Times New Roman"/>
      <w:b/>
      <w:bCs/>
      <w:i/>
      <w:iCs/>
      <w:color w:val="4F81BD"/>
      <w:sz w:val="21"/>
      <w:szCs w:val="21"/>
    </w:rPr>
  </w:style>
  <w:style w:type="character" w:customStyle="1" w:styleId="149">
    <w:name w:val="明显引用 Char1"/>
    <w:basedOn w:val="43"/>
    <w:qFormat/>
    <w:uiPriority w:val="99"/>
    <w:rPr>
      <w:rFonts w:ascii="Times New Roman" w:hAnsi="Times New Roman" w:eastAsia="宋体" w:cs="Times New Roman"/>
      <w:b/>
      <w:bCs/>
      <w:i/>
      <w:iCs/>
      <w:color w:val="4F81BD"/>
      <w:kern w:val="2"/>
      <w:sz w:val="24"/>
      <w:szCs w:val="24"/>
    </w:rPr>
  </w:style>
  <w:style w:type="paragraph" w:customStyle="1" w:styleId="150">
    <w:name w:val="样式 标题 3 + (中文) 黑体 小四 非加粗 段前: 7.8 磅 段后: 0 磅 行距: 固定值 20 磅"/>
    <w:basedOn w:val="5"/>
    <w:qFormat/>
    <w:uiPriority w:val="99"/>
    <w:pPr>
      <w:spacing w:before="0" w:after="0" w:line="400" w:lineRule="exact"/>
    </w:pPr>
    <w:rPr>
      <w:rFonts w:eastAsia="黑体"/>
      <w:b w:val="0"/>
      <w:bCs w:val="0"/>
      <w:sz w:val="24"/>
      <w:szCs w:val="24"/>
    </w:rPr>
  </w:style>
  <w:style w:type="paragraph" w:customStyle="1" w:styleId="151">
    <w:name w:val="空半行"/>
    <w:basedOn w:val="1"/>
    <w:qFormat/>
    <w:uiPriority w:val="99"/>
    <w:pPr>
      <w:adjustRightInd w:val="0"/>
      <w:spacing w:line="120" w:lineRule="exact"/>
      <w:textAlignment w:val="baseline"/>
    </w:pPr>
    <w:rPr>
      <w:rFonts w:eastAsia="仿宋_GB2312"/>
      <w:color w:val="FFFFFF"/>
      <w:kern w:val="0"/>
      <w:sz w:val="30"/>
      <w:szCs w:val="30"/>
    </w:rPr>
  </w:style>
  <w:style w:type="paragraph" w:styleId="152">
    <w:name w:val="No Spacing"/>
    <w:qFormat/>
    <w:uiPriority w:val="99"/>
    <w:pPr>
      <w:widowControl w:val="0"/>
      <w:jc w:val="both"/>
    </w:pPr>
    <w:rPr>
      <w:rFonts w:ascii="Calibri" w:hAnsi="Calibri" w:eastAsia="宋体" w:cs="Calibri"/>
      <w:kern w:val="2"/>
      <w:sz w:val="21"/>
      <w:szCs w:val="21"/>
      <w:lang w:val="en-US" w:eastAsia="zh-CN" w:bidi="ar-SA"/>
    </w:rPr>
  </w:style>
  <w:style w:type="paragraph" w:styleId="153">
    <w:name w:val="Quote"/>
    <w:basedOn w:val="1"/>
    <w:next w:val="1"/>
    <w:link w:val="154"/>
    <w:qFormat/>
    <w:uiPriority w:val="99"/>
    <w:rPr>
      <w:rFonts w:ascii="Calibri" w:hAnsi="Calibri" w:cs="Calibri"/>
      <w:i/>
      <w:iCs/>
      <w:color w:val="000000"/>
      <w:sz w:val="22"/>
      <w:szCs w:val="22"/>
    </w:rPr>
  </w:style>
  <w:style w:type="character" w:customStyle="1" w:styleId="154">
    <w:name w:val="Quote Char1"/>
    <w:basedOn w:val="43"/>
    <w:link w:val="153"/>
    <w:qFormat/>
    <w:locked/>
    <w:uiPriority w:val="99"/>
    <w:rPr>
      <w:rFonts w:ascii="Times New Roman" w:hAnsi="Times New Roman" w:cs="Times New Roman"/>
      <w:i/>
      <w:iCs/>
      <w:color w:val="000000"/>
      <w:sz w:val="21"/>
      <w:szCs w:val="21"/>
    </w:rPr>
  </w:style>
  <w:style w:type="character" w:customStyle="1" w:styleId="155">
    <w:name w:val="引用 Char1"/>
    <w:basedOn w:val="43"/>
    <w:qFormat/>
    <w:uiPriority w:val="99"/>
    <w:rPr>
      <w:rFonts w:ascii="Times New Roman" w:hAnsi="Times New Roman" w:eastAsia="宋体" w:cs="Times New Roman"/>
      <w:i/>
      <w:iCs/>
      <w:color w:val="000000"/>
      <w:kern w:val="2"/>
      <w:sz w:val="24"/>
      <w:szCs w:val="24"/>
    </w:rPr>
  </w:style>
  <w:style w:type="paragraph" w:customStyle="1" w:styleId="156">
    <w:name w:val="flNote"/>
    <w:basedOn w:val="1"/>
    <w:qFormat/>
    <w:uiPriority w:val="99"/>
    <w:pPr>
      <w:adjustRightInd w:val="0"/>
      <w:spacing w:before="320" w:after="160" w:line="360" w:lineRule="atLeast"/>
      <w:jc w:val="center"/>
      <w:textAlignment w:val="baseline"/>
    </w:pPr>
    <w:rPr>
      <w:rFonts w:ascii="Arial" w:eastAsia="黑体" w:cs="Arial"/>
      <w:kern w:val="0"/>
      <w:sz w:val="30"/>
      <w:szCs w:val="30"/>
    </w:rPr>
  </w:style>
  <w:style w:type="paragraph" w:customStyle="1" w:styleId="157">
    <w:name w:val="CD正文"/>
    <w:basedOn w:val="1"/>
    <w:qFormat/>
    <w:uiPriority w:val="99"/>
    <w:pPr>
      <w:spacing w:line="360" w:lineRule="auto"/>
      <w:ind w:firstLine="493"/>
    </w:pPr>
    <w:rPr>
      <w:sz w:val="30"/>
      <w:szCs w:val="3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Microsoft</Company>
  <Pages>58</Pages>
  <Words>23113</Words>
  <Characters>24353</Characters>
  <Lines>0</Lines>
  <Paragraphs>0</Paragraphs>
  <TotalTime>0</TotalTime>
  <ScaleCrop>false</ScaleCrop>
  <LinksUpToDate>false</LinksUpToDate>
  <CharactersWithSpaces>24641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2020-05-26T04:43:00Z</dcterms:created>
  <dc:creator>刘春阳</dc:creator>
  <cp:lastModifiedBy>洋</cp:lastModifiedBy>
  <cp:lastPrinted>2020-06-22T07:27:00Z</cp:lastPrinted>
  <dcterms:modified xsi:type="dcterms:W3CDTF">2023-07-05T04:47:43Z</dcterms:modified>
  <cp:revision>200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9A1553C3829C4629A9B0024FAD16C722_13</vt:lpwstr>
  </property>
</Properties>
</file>